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311E8" w14:textId="6A69959F" w:rsidR="00997BE0" w:rsidRDefault="00997BE0" w:rsidP="00292511">
      <w:pPr>
        <w:spacing w:after="0"/>
        <w:jc w:val="center"/>
        <w:rPr>
          <w:b/>
          <w:bCs/>
          <w:noProof/>
          <w:szCs w:val="24"/>
          <w:highlight w:val="yellow"/>
        </w:rPr>
      </w:pPr>
    </w:p>
    <w:p w14:paraId="2D133122" w14:textId="754EE7E4" w:rsidR="00FB43DB" w:rsidRPr="003152E4" w:rsidRDefault="0028588C" w:rsidP="00292511">
      <w:pPr>
        <w:spacing w:after="0"/>
        <w:jc w:val="center"/>
        <w:rPr>
          <w:b/>
          <w:bCs/>
          <w:noProof/>
          <w:szCs w:val="24"/>
          <w:highlight w:val="yellow"/>
        </w:rPr>
      </w:pPr>
      <w:r w:rsidRPr="003152E4">
        <w:rPr>
          <w:b/>
          <w:bCs/>
          <w:noProof/>
          <w:szCs w:val="24"/>
          <w:highlight w:val="yellow"/>
        </w:rPr>
        <w:t>T.C</w:t>
      </w:r>
    </w:p>
    <w:p w14:paraId="5450A364" w14:textId="01060053" w:rsidR="0028588C" w:rsidRPr="003152E4" w:rsidRDefault="00292511" w:rsidP="00292511">
      <w:pPr>
        <w:spacing w:after="0"/>
        <w:jc w:val="center"/>
        <w:rPr>
          <w:b/>
          <w:bCs/>
          <w:noProof/>
          <w:szCs w:val="24"/>
          <w:highlight w:val="yellow"/>
        </w:rPr>
      </w:pPr>
      <w:r>
        <w:rPr>
          <w:b/>
          <w:bCs/>
          <w:noProof/>
          <w:szCs w:val="24"/>
          <w:highlight w:val="yellow"/>
        </w:rPr>
        <w:t>GÜLAĞAÇ KAYMAKAMLIĞI</w:t>
      </w:r>
    </w:p>
    <w:p w14:paraId="34991C74" w14:textId="736AE467" w:rsidR="0028588C" w:rsidRPr="00E22B8A" w:rsidRDefault="00292511" w:rsidP="00292511">
      <w:pPr>
        <w:spacing w:after="0"/>
        <w:jc w:val="center"/>
        <w:rPr>
          <w:b/>
          <w:bCs/>
          <w:noProof/>
          <w:szCs w:val="24"/>
        </w:rPr>
      </w:pPr>
      <w:r>
        <w:rPr>
          <w:b/>
          <w:bCs/>
          <w:noProof/>
          <w:szCs w:val="24"/>
          <w:highlight w:val="yellow"/>
        </w:rPr>
        <w:t>DEMİRCİ ATATÜRK</w:t>
      </w:r>
      <w:r w:rsidR="004B79E1">
        <w:rPr>
          <w:b/>
          <w:bCs/>
          <w:noProof/>
          <w:szCs w:val="24"/>
          <w:highlight w:val="yellow"/>
        </w:rPr>
        <w:t xml:space="preserve"> İLK</w:t>
      </w:r>
      <w:r w:rsidR="0015238C">
        <w:rPr>
          <w:b/>
          <w:bCs/>
          <w:noProof/>
          <w:szCs w:val="24"/>
          <w:highlight w:val="yellow"/>
        </w:rPr>
        <w:t xml:space="preserve">OKULU </w:t>
      </w:r>
      <w:r w:rsidR="0028588C" w:rsidRPr="003152E4">
        <w:rPr>
          <w:b/>
          <w:bCs/>
          <w:noProof/>
          <w:szCs w:val="24"/>
          <w:highlight w:val="yellow"/>
        </w:rPr>
        <w:t xml:space="preserve"> MÜDÜRLÜĞÜ</w:t>
      </w:r>
    </w:p>
    <w:p w14:paraId="70E561E8" w14:textId="77777777" w:rsidR="0028588C" w:rsidRPr="00A47F2F" w:rsidRDefault="0028588C" w:rsidP="0028588C">
      <w:pPr>
        <w:jc w:val="center"/>
        <w:rPr>
          <w:b/>
          <w:bCs/>
          <w:noProof/>
          <w:szCs w:val="24"/>
        </w:rPr>
      </w:pPr>
    </w:p>
    <w:p w14:paraId="5CA4B128" w14:textId="316EEA15" w:rsidR="00E22B8A" w:rsidRDefault="00E22B8A" w:rsidP="00997BE0">
      <w:pPr>
        <w:rPr>
          <w:b/>
          <w:bCs/>
          <w:noProof/>
          <w:sz w:val="40"/>
          <w:szCs w:val="24"/>
        </w:rPr>
      </w:pPr>
    </w:p>
    <w:p w14:paraId="0716E67F" w14:textId="77777777" w:rsidR="00997BE0" w:rsidRDefault="00997BE0" w:rsidP="00997BE0">
      <w:pPr>
        <w:rPr>
          <w:b/>
          <w:bCs/>
          <w:noProof/>
          <w:sz w:val="40"/>
          <w:szCs w:val="24"/>
        </w:rPr>
      </w:pPr>
    </w:p>
    <w:p w14:paraId="352D2A9E" w14:textId="77777777" w:rsidR="0028588C" w:rsidRPr="00E22B8A" w:rsidRDefault="00A92879" w:rsidP="0028588C">
      <w:pPr>
        <w:jc w:val="center"/>
        <w:rPr>
          <w:b/>
          <w:bCs/>
          <w:noProof/>
          <w:sz w:val="40"/>
          <w:szCs w:val="24"/>
        </w:rPr>
      </w:pPr>
      <w:r>
        <w:rPr>
          <w:b/>
          <w:bCs/>
          <w:noProof/>
          <w:sz w:val="40"/>
          <w:szCs w:val="24"/>
        </w:rPr>
        <w:t>2024</w:t>
      </w:r>
      <w:r w:rsidR="0028588C" w:rsidRPr="00E22B8A">
        <w:rPr>
          <w:b/>
          <w:bCs/>
          <w:noProof/>
          <w:sz w:val="40"/>
          <w:szCs w:val="24"/>
        </w:rPr>
        <w:t>-202</w:t>
      </w:r>
      <w:r w:rsidR="005B6E83">
        <w:rPr>
          <w:b/>
          <w:bCs/>
          <w:noProof/>
          <w:sz w:val="40"/>
          <w:szCs w:val="24"/>
        </w:rPr>
        <w:t>8</w:t>
      </w:r>
      <w:r w:rsidR="0028588C" w:rsidRPr="00E22B8A">
        <w:rPr>
          <w:b/>
          <w:bCs/>
          <w:noProof/>
          <w:sz w:val="40"/>
          <w:szCs w:val="24"/>
        </w:rPr>
        <w:t xml:space="preserve"> STRATEJİK PLANI</w:t>
      </w:r>
    </w:p>
    <w:p w14:paraId="4EFFFBCF" w14:textId="6CE60E60" w:rsidR="00FB43DB" w:rsidRPr="00A47F2F" w:rsidRDefault="00FB43DB" w:rsidP="00DF7754">
      <w:pPr>
        <w:tabs>
          <w:tab w:val="left" w:pos="5460"/>
        </w:tabs>
        <w:rPr>
          <w:b/>
          <w:bCs/>
          <w:noProof/>
          <w:szCs w:val="24"/>
        </w:rPr>
      </w:pPr>
    </w:p>
    <w:p w14:paraId="4D6C1CA6" w14:textId="238D4127" w:rsidR="00FB43DB" w:rsidRPr="00A47F2F" w:rsidRDefault="00997BE0" w:rsidP="00673303">
      <w:pPr>
        <w:rPr>
          <w:b/>
          <w:bCs/>
          <w:noProof/>
          <w:szCs w:val="24"/>
        </w:rPr>
      </w:pPr>
      <w:r>
        <w:rPr>
          <w:b/>
          <w:bCs/>
          <w:noProof/>
          <w:szCs w:val="24"/>
        </w:rPr>
        <w:drawing>
          <wp:inline distT="0" distB="0" distL="0" distR="0" wp14:anchorId="787C646D" wp14:editId="06F687C4">
            <wp:extent cx="5699760" cy="254254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9760" cy="2542540"/>
                    </a:xfrm>
                    <a:prstGeom prst="rect">
                      <a:avLst/>
                    </a:prstGeom>
                    <a:noFill/>
                  </pic:spPr>
                </pic:pic>
              </a:graphicData>
            </a:graphic>
          </wp:inline>
        </w:drawing>
      </w:r>
      <w:r w:rsidR="00E22B8A">
        <w:rPr>
          <w:b/>
          <w:bCs/>
          <w:noProof/>
          <w:szCs w:val="24"/>
        </w:rPr>
        <w:br w:type="page"/>
      </w:r>
      <w:r w:rsidR="00BC466B" w:rsidRPr="0015238C">
        <w:rPr>
          <w:b/>
          <w:noProof/>
          <w:szCs w:val="24"/>
        </w:rPr>
        <w:lastRenderedPageBreak/>
        <w:drawing>
          <wp:inline distT="0" distB="0" distL="0" distR="0" wp14:anchorId="5EC7477D" wp14:editId="598C999F">
            <wp:extent cx="5760720" cy="4872990"/>
            <wp:effectExtent l="0" t="0" r="0" b="3810"/>
            <wp:docPr id="1" name="Resim 1"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atatürk resmi"/>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872990"/>
                    </a:xfrm>
                    <a:prstGeom prst="rect">
                      <a:avLst/>
                    </a:prstGeom>
                    <a:noFill/>
                    <a:ln>
                      <a:noFill/>
                    </a:ln>
                  </pic:spPr>
                </pic:pic>
              </a:graphicData>
            </a:graphic>
          </wp:inline>
        </w:drawing>
      </w:r>
    </w:p>
    <w:p w14:paraId="4793EE16" w14:textId="77777777" w:rsidR="00FB43DB" w:rsidRPr="00A47F2F" w:rsidRDefault="00FB43DB" w:rsidP="00673303">
      <w:pPr>
        <w:rPr>
          <w:b/>
          <w:bCs/>
          <w:noProof/>
          <w:szCs w:val="24"/>
        </w:rPr>
      </w:pPr>
    </w:p>
    <w:p w14:paraId="11219D68" w14:textId="77777777" w:rsidR="00DC3C73" w:rsidRPr="00A47F2F" w:rsidRDefault="008374DA" w:rsidP="00E648E1">
      <w:pPr>
        <w:pStyle w:val="Balk1"/>
        <w:rPr>
          <w:sz w:val="24"/>
          <w:szCs w:val="24"/>
        </w:rPr>
      </w:pPr>
      <w:r w:rsidRPr="00A47F2F">
        <w:rPr>
          <w:bCs/>
          <w:noProof/>
          <w:sz w:val="24"/>
          <w:szCs w:val="24"/>
        </w:rPr>
        <w:br w:type="page"/>
      </w:r>
      <w:r w:rsidR="003E60D6">
        <w:rPr>
          <w:szCs w:val="24"/>
        </w:rPr>
        <w:lastRenderedPageBreak/>
        <w:t>Sunuş</w:t>
      </w:r>
    </w:p>
    <w:p w14:paraId="51A06956" w14:textId="77777777" w:rsidR="00084547" w:rsidRDefault="00084547" w:rsidP="00443A11">
      <w:pPr>
        <w:spacing w:after="0" w:line="264" w:lineRule="auto"/>
        <w:ind w:firstLine="708"/>
        <w:jc w:val="both"/>
      </w:pPr>
      <w:r>
        <w:t>Eğitim; süreklilik ve uzun vadeli planlama gerektiren bir faaliyettir. Bu faaliyetler yürütülürken içinde bulunulan dönemin amaçlarını gerçekleştirmek için çaba sarf ederken ileriye dönük hedefler belirlemek ve bu hedeflere doğru ilerlemek de gerekmektedir. Aynı zamanda bu hedefler kendi birimimize uygun olduğu gibi bağlı bulunduğumuz üst birimler ve belirlenmiş ulusal hedefler ile uyumlu olmalıdır. Bu tespitlerden hareketle her kurum için profesyonel bir stratejik planlama faaliyeti yürütülmelidir.</w:t>
      </w:r>
    </w:p>
    <w:p w14:paraId="1B353067" w14:textId="77777777" w:rsidR="00CE12C8" w:rsidRDefault="00B77892" w:rsidP="00CE12C8">
      <w:pPr>
        <w:spacing w:after="0" w:line="264" w:lineRule="auto"/>
        <w:ind w:firstLine="708"/>
        <w:jc w:val="both"/>
        <w:rPr>
          <w:szCs w:val="24"/>
        </w:rPr>
      </w:pPr>
      <w:r>
        <w:t xml:space="preserve">Stratejik Planlama, kurumların gelecekteki stratejilerini, yönelimlerini ve kaynaklarını etkin kullanma konusunda karar alma basamaklarına ışık tutan yönetim araçları ve süreçleridir. Bu plânlarla kurumlar, görev alanları ile etkiledikleri ve etkilendikleri kişi ve kurumlara, kendilerini daha şeffaf olarak yansıtma imkânı bulacaklardır. Küreselleşen dünyaya paralel olarak ülkemizde de son yıllardaki yönelim, kamu ve özel sektör kuruluşlarının mevcut durumlarını ortaya koyarak, gelecek planlarını yapması yönündedir. 5018 sayılı Kamu Mali Yönetimi ve Kontrol Kanunu kurum ve kuruluşlara, bütçe sürecinde stratejik plâna dayalı, öngörülebilir, şeffaf, hesap verilebilir, performansı ölçülebilir, faaliyetleri raporlanabilir bir bütçeleme gibi yeni unsurlar getirmiştir. Bu çerçevede </w:t>
      </w:r>
      <w:r w:rsidR="006537C9">
        <w:t>Gülağaç Demirci Atatürk</w:t>
      </w:r>
      <w:r w:rsidR="004B79E1">
        <w:t xml:space="preserve"> İlk</w:t>
      </w:r>
      <w:r w:rsidR="006A0EBC">
        <w:t>okulu</w:t>
      </w:r>
      <w:r w:rsidR="004056F7">
        <w:t xml:space="preserve"> </w:t>
      </w:r>
      <w:r>
        <w:t>Müdürlüğünün stratejik amaç ve hedeflerini, bunlara ulaşmak için yapılması gereken faaliyet ve eylemleri, pe</w:t>
      </w:r>
      <w:r w:rsidR="00126C9B">
        <w:t xml:space="preserve">rformans ölçütlerini içeren </w:t>
      </w:r>
      <w:r w:rsidR="006B1956">
        <w:t>2024</w:t>
      </w:r>
      <w:r w:rsidR="00126C9B">
        <w:t>-202</w:t>
      </w:r>
      <w:r w:rsidR="00C66091">
        <w:t>8</w:t>
      </w:r>
      <w:r>
        <w:t xml:space="preserve"> yıllarına ait planlarını oluşturmaya yönelik geniş kapsamlı bir çalışma yürütülmüştür. Planlama çalışmalarında, paydaş katılımının sağlanması, uygulanabilirlik ve bilimsellik ön planda tutulmuştur. Bu planlama ile çalışmalarımızı daha etkin ve verimli bir şekilde yürüteceğimize inanıyoruz. Planlama çalışmalarında kurumumuza ilgi ve bilgisiyle desteğini esirgemeyen Sayın Milli Eğitim Müdürümüz </w:t>
      </w:r>
      <w:r w:rsidR="006537C9">
        <w:t xml:space="preserve">Mustafa </w:t>
      </w:r>
      <w:proofErr w:type="spellStart"/>
      <w:r w:rsidR="006537C9">
        <w:t>SONGÜR</w:t>
      </w:r>
      <w:r w:rsidR="002E776A">
        <w:t>’</w:t>
      </w:r>
      <w:r w:rsidR="006537C9">
        <w:t>e</w:t>
      </w:r>
      <w:proofErr w:type="spellEnd"/>
      <w:r w:rsidR="006B1956">
        <w:t>,</w:t>
      </w:r>
      <w:r>
        <w:t xml:space="preserve"> planımıza destek olan </w:t>
      </w:r>
      <w:r w:rsidR="006537C9">
        <w:t>ilçe</w:t>
      </w:r>
      <w:r>
        <w:t xml:space="preserve">mizdeki kamu, özel kurum ve kuruluşlarına, paydaşlarımıza ve bu planın hazırlanmasında emeği geçen personelimize teşekkür eder, </w:t>
      </w:r>
      <w:r w:rsidR="006537C9">
        <w:t>Demirci Atatürk İlkokulu</w:t>
      </w:r>
      <w:r w:rsidR="00674020">
        <w:t xml:space="preserve"> </w:t>
      </w:r>
      <w:r>
        <w:t>Müdürlüğü Stratejik Planının okulumuza ilimize ve ülkemize hayırlı ve yararlı olmasını dilerim.</w:t>
      </w:r>
    </w:p>
    <w:p w14:paraId="30C5DC26" w14:textId="6934EC79" w:rsidR="00CE12C8" w:rsidRDefault="00CE12C8" w:rsidP="00CE12C8">
      <w:pPr>
        <w:spacing w:after="0" w:line="264" w:lineRule="auto"/>
        <w:ind w:firstLine="708"/>
        <w:jc w:val="both"/>
        <w:rPr>
          <w:szCs w:val="24"/>
        </w:rPr>
      </w:pPr>
    </w:p>
    <w:p w14:paraId="2E60D252" w14:textId="53D7BA26" w:rsidR="00CE12C8" w:rsidRDefault="00CE12C8" w:rsidP="00CE12C8">
      <w:pPr>
        <w:spacing w:after="0" w:line="264" w:lineRule="auto"/>
        <w:ind w:firstLine="708"/>
        <w:jc w:val="both"/>
        <w:rPr>
          <w:szCs w:val="24"/>
        </w:rPr>
      </w:pPr>
    </w:p>
    <w:p w14:paraId="565FB706" w14:textId="77777777" w:rsidR="00CE12C8" w:rsidRPr="00CE12C8" w:rsidRDefault="00CE12C8" w:rsidP="00CE12C8">
      <w:pPr>
        <w:tabs>
          <w:tab w:val="left" w:pos="7476"/>
        </w:tabs>
        <w:spacing w:after="0" w:line="264" w:lineRule="auto"/>
        <w:ind w:firstLine="708"/>
        <w:jc w:val="both"/>
        <w:rPr>
          <w:szCs w:val="24"/>
        </w:rPr>
      </w:pPr>
      <w:r>
        <w:rPr>
          <w:szCs w:val="24"/>
        </w:rPr>
        <w:tab/>
      </w:r>
      <w:proofErr w:type="gramStart"/>
      <w:r w:rsidRPr="00CE12C8">
        <w:rPr>
          <w:szCs w:val="24"/>
        </w:rPr>
        <w:t>Adem</w:t>
      </w:r>
      <w:proofErr w:type="gramEnd"/>
      <w:r w:rsidRPr="00CE12C8">
        <w:rPr>
          <w:szCs w:val="24"/>
        </w:rPr>
        <w:t xml:space="preserve"> BİLEN</w:t>
      </w:r>
    </w:p>
    <w:p w14:paraId="160D255D" w14:textId="6B6D8D92" w:rsidR="00CE12C8" w:rsidRPr="00CE12C8" w:rsidRDefault="00CE12C8" w:rsidP="00CE12C8">
      <w:pPr>
        <w:tabs>
          <w:tab w:val="left" w:pos="7476"/>
        </w:tabs>
        <w:spacing w:after="0" w:line="264" w:lineRule="auto"/>
        <w:ind w:firstLine="708"/>
        <w:jc w:val="both"/>
        <w:rPr>
          <w:szCs w:val="24"/>
        </w:rPr>
      </w:pPr>
      <w:r>
        <w:rPr>
          <w:szCs w:val="24"/>
        </w:rPr>
        <w:t xml:space="preserve">                                                                                                                </w:t>
      </w:r>
      <w:r w:rsidRPr="00CE12C8">
        <w:rPr>
          <w:szCs w:val="24"/>
        </w:rPr>
        <w:t>Okul Müdürü</w:t>
      </w:r>
    </w:p>
    <w:p w14:paraId="39D8376B" w14:textId="0D04B568" w:rsidR="00CE12C8" w:rsidRDefault="00CE12C8" w:rsidP="00CE12C8">
      <w:pPr>
        <w:spacing w:after="0" w:line="264" w:lineRule="auto"/>
        <w:ind w:firstLine="708"/>
        <w:jc w:val="both"/>
        <w:rPr>
          <w:szCs w:val="24"/>
        </w:rPr>
      </w:pPr>
    </w:p>
    <w:p w14:paraId="08B00923" w14:textId="2CBC0083" w:rsidR="00CE12C8" w:rsidRDefault="00CE12C8" w:rsidP="00CE12C8">
      <w:pPr>
        <w:spacing w:after="0" w:line="264" w:lineRule="auto"/>
        <w:ind w:firstLine="708"/>
        <w:jc w:val="both"/>
        <w:rPr>
          <w:szCs w:val="24"/>
        </w:rPr>
      </w:pPr>
    </w:p>
    <w:p w14:paraId="436C6660" w14:textId="08A2C801" w:rsidR="00CE12C8" w:rsidRDefault="00CE12C8" w:rsidP="00CE12C8">
      <w:pPr>
        <w:spacing w:after="0" w:line="264" w:lineRule="auto"/>
        <w:ind w:firstLine="708"/>
        <w:jc w:val="both"/>
        <w:rPr>
          <w:szCs w:val="24"/>
        </w:rPr>
      </w:pPr>
    </w:p>
    <w:p w14:paraId="67DF7998" w14:textId="2CE3757C" w:rsidR="00CE12C8" w:rsidRDefault="00CE12C8" w:rsidP="00CE12C8">
      <w:pPr>
        <w:spacing w:after="0" w:line="264" w:lineRule="auto"/>
        <w:ind w:firstLine="708"/>
        <w:jc w:val="both"/>
        <w:rPr>
          <w:szCs w:val="24"/>
        </w:rPr>
      </w:pPr>
    </w:p>
    <w:p w14:paraId="2D1EDFED" w14:textId="77777777" w:rsidR="00CE12C8" w:rsidRDefault="00CE12C8" w:rsidP="00CE12C8">
      <w:pPr>
        <w:spacing w:after="0" w:line="264" w:lineRule="auto"/>
        <w:ind w:firstLine="708"/>
        <w:jc w:val="both"/>
        <w:rPr>
          <w:szCs w:val="24"/>
        </w:rPr>
      </w:pPr>
    </w:p>
    <w:p w14:paraId="5091E043" w14:textId="77777777" w:rsidR="000301CC" w:rsidRPr="00C53FB6" w:rsidRDefault="000301CC" w:rsidP="000301CC">
      <w:pPr>
        <w:pStyle w:val="Balk1"/>
        <w:rPr>
          <w:sz w:val="26"/>
          <w:szCs w:val="26"/>
        </w:rPr>
      </w:pPr>
      <w:bookmarkStart w:id="0" w:name="_Toc161403673"/>
      <w:r w:rsidRPr="00C53FB6">
        <w:rPr>
          <w:sz w:val="26"/>
          <w:szCs w:val="26"/>
        </w:rPr>
        <w:lastRenderedPageBreak/>
        <w:t>İçindekiler</w:t>
      </w:r>
      <w:bookmarkEnd w:id="0"/>
    </w:p>
    <w:p w14:paraId="07555737" w14:textId="77777777" w:rsidR="000301CC" w:rsidRPr="000301CC" w:rsidRDefault="000301CC" w:rsidP="000301CC">
      <w:pPr>
        <w:pStyle w:val="T1"/>
        <w:tabs>
          <w:tab w:val="right" w:leader="dot" w:pos="13994"/>
        </w:tabs>
        <w:rPr>
          <w:b w:val="0"/>
          <w:bCs w:val="0"/>
          <w:caps w:val="0"/>
          <w:noProof/>
          <w:sz w:val="22"/>
          <w:szCs w:val="22"/>
        </w:rPr>
      </w:pPr>
      <w:r w:rsidRPr="000301CC">
        <w:rPr>
          <w:rStyle w:val="Kpr"/>
          <w:rFonts w:eastAsia="SimSun"/>
          <w:noProof/>
          <w:color w:val="auto"/>
        </w:rPr>
        <w:t>Sunuş</w:t>
      </w:r>
      <w:r w:rsidRPr="000301CC">
        <w:rPr>
          <w:rStyle w:val="Kpr"/>
          <w:rFonts w:eastAsia="SimSun"/>
          <w:noProof/>
          <w:webHidden/>
          <w:color w:val="auto"/>
        </w:rPr>
        <w:tab/>
        <w:t>3</w:t>
      </w:r>
    </w:p>
    <w:p w14:paraId="6FFF8988" w14:textId="77777777" w:rsidR="000301CC" w:rsidRPr="000301CC" w:rsidRDefault="000301CC" w:rsidP="000301CC">
      <w:pPr>
        <w:pStyle w:val="T1"/>
        <w:tabs>
          <w:tab w:val="right" w:leader="dot" w:pos="13994"/>
        </w:tabs>
        <w:rPr>
          <w:b w:val="0"/>
          <w:bCs w:val="0"/>
          <w:caps w:val="0"/>
          <w:noProof/>
          <w:sz w:val="22"/>
          <w:szCs w:val="22"/>
        </w:rPr>
      </w:pPr>
      <w:r w:rsidRPr="000301CC">
        <w:rPr>
          <w:rStyle w:val="Kpr"/>
          <w:rFonts w:eastAsia="SimSun"/>
          <w:noProof/>
          <w:color w:val="auto"/>
        </w:rPr>
        <w:t>İçindekiler</w:t>
      </w:r>
      <w:r w:rsidRPr="000301CC">
        <w:rPr>
          <w:rStyle w:val="Kpr"/>
          <w:rFonts w:eastAsia="SimSun"/>
          <w:noProof/>
          <w:webHidden/>
          <w:color w:val="auto"/>
        </w:rPr>
        <w:tab/>
        <w:t>4</w:t>
      </w:r>
    </w:p>
    <w:p w14:paraId="394C1B38" w14:textId="77777777" w:rsidR="000301CC" w:rsidRPr="000301CC" w:rsidRDefault="000301CC" w:rsidP="000301CC">
      <w:pPr>
        <w:pStyle w:val="T1"/>
        <w:tabs>
          <w:tab w:val="right" w:leader="dot" w:pos="13994"/>
        </w:tabs>
        <w:rPr>
          <w:b w:val="0"/>
          <w:bCs w:val="0"/>
          <w:caps w:val="0"/>
          <w:noProof/>
          <w:sz w:val="22"/>
          <w:szCs w:val="22"/>
        </w:rPr>
      </w:pPr>
      <w:r w:rsidRPr="000301CC">
        <w:rPr>
          <w:rStyle w:val="Kpr"/>
          <w:rFonts w:eastAsia="SimSun"/>
          <w:noProof/>
          <w:color w:val="auto"/>
        </w:rPr>
        <w:t>BÖLÜM I: GİRİŞ ve PLAN HAZIRLIK SÜRECİ</w:t>
      </w:r>
      <w:r w:rsidRPr="000301CC">
        <w:rPr>
          <w:rStyle w:val="Kpr"/>
          <w:rFonts w:eastAsia="SimSun"/>
          <w:noProof/>
          <w:webHidden/>
          <w:color w:val="auto"/>
        </w:rPr>
        <w:tab/>
        <w:t>5</w:t>
      </w:r>
    </w:p>
    <w:p w14:paraId="37BD1414" w14:textId="77777777" w:rsidR="000301CC" w:rsidRPr="000301CC" w:rsidRDefault="000301CC" w:rsidP="000301CC">
      <w:pPr>
        <w:pStyle w:val="T1"/>
        <w:tabs>
          <w:tab w:val="right" w:leader="dot" w:pos="13994"/>
        </w:tabs>
        <w:rPr>
          <w:b w:val="0"/>
          <w:bCs w:val="0"/>
          <w:caps w:val="0"/>
          <w:noProof/>
          <w:sz w:val="22"/>
          <w:szCs w:val="22"/>
        </w:rPr>
      </w:pPr>
      <w:r w:rsidRPr="000301CC">
        <w:rPr>
          <w:rStyle w:val="Kpr"/>
          <w:rFonts w:eastAsia="SimSun"/>
          <w:noProof/>
          <w:color w:val="auto"/>
        </w:rPr>
        <w:t xml:space="preserve">BÖLÜM II: </w:t>
      </w:r>
      <w:r w:rsidRPr="000301CC">
        <w:rPr>
          <w:rStyle w:val="Kpr"/>
          <w:rFonts w:eastAsia="Calibri"/>
          <w:noProof/>
          <w:color w:val="auto"/>
        </w:rPr>
        <w:t>DURUM ANALİZİ</w:t>
      </w:r>
      <w:r w:rsidRPr="000301CC">
        <w:rPr>
          <w:rStyle w:val="Kpr"/>
          <w:rFonts w:eastAsia="SimSun"/>
          <w:noProof/>
          <w:webHidden/>
          <w:color w:val="auto"/>
        </w:rPr>
        <w:tab/>
        <w:t>6</w:t>
      </w:r>
    </w:p>
    <w:p w14:paraId="6BB809D9" w14:textId="77777777" w:rsidR="000301CC" w:rsidRPr="000301CC" w:rsidRDefault="000301CC" w:rsidP="000301CC">
      <w:pPr>
        <w:pStyle w:val="T2"/>
        <w:tabs>
          <w:tab w:val="right" w:leader="dot" w:pos="13994"/>
        </w:tabs>
        <w:rPr>
          <w:noProof/>
          <w:sz w:val="22"/>
          <w:szCs w:val="22"/>
        </w:rPr>
      </w:pPr>
      <w:r w:rsidRPr="000301CC">
        <w:rPr>
          <w:rStyle w:val="Kpr"/>
          <w:rFonts w:eastAsia="SimSun"/>
          <w:noProof/>
          <w:color w:val="auto"/>
        </w:rPr>
        <w:t xml:space="preserve">Okulun Kısa Tanıtımı </w:t>
      </w:r>
      <w:r w:rsidRPr="000301CC">
        <w:rPr>
          <w:rStyle w:val="Kpr"/>
          <w:rFonts w:eastAsia="SimSun"/>
          <w:noProof/>
          <w:webHidden/>
          <w:color w:val="auto"/>
        </w:rPr>
        <w:tab/>
        <w:t>6</w:t>
      </w:r>
    </w:p>
    <w:p w14:paraId="0E5EA7B8" w14:textId="790AFA18" w:rsidR="006B1956" w:rsidRPr="006B1956" w:rsidRDefault="006B1956" w:rsidP="006B1956">
      <w:pPr>
        <w:pStyle w:val="T2"/>
        <w:tabs>
          <w:tab w:val="right" w:leader="dot" w:pos="13994"/>
        </w:tabs>
        <w:rPr>
          <w:noProof/>
          <w:sz w:val="22"/>
          <w:szCs w:val="22"/>
        </w:rPr>
      </w:pPr>
      <w:r>
        <w:rPr>
          <w:rStyle w:val="Kpr"/>
          <w:rFonts w:eastAsia="SimSun"/>
          <w:noProof/>
          <w:color w:val="auto"/>
        </w:rPr>
        <w:t>Mevzuat ANALİZİ</w:t>
      </w:r>
      <w:r w:rsidRPr="000301CC">
        <w:rPr>
          <w:rStyle w:val="Kpr"/>
          <w:rFonts w:eastAsia="SimSun"/>
          <w:noProof/>
          <w:color w:val="auto"/>
        </w:rPr>
        <w:t xml:space="preserve"> </w:t>
      </w:r>
      <w:r w:rsidRPr="000301CC">
        <w:rPr>
          <w:rStyle w:val="Kpr"/>
          <w:rFonts w:eastAsia="SimSun"/>
          <w:noProof/>
          <w:webHidden/>
          <w:color w:val="auto"/>
        </w:rPr>
        <w:tab/>
      </w:r>
      <w:r w:rsidR="00755EEB">
        <w:rPr>
          <w:rStyle w:val="Kpr"/>
          <w:rFonts w:eastAsia="SimSun"/>
          <w:noProof/>
          <w:webHidden/>
          <w:color w:val="auto"/>
        </w:rPr>
        <w:t>7</w:t>
      </w:r>
    </w:p>
    <w:p w14:paraId="6055083F" w14:textId="7DB48046" w:rsidR="00532657" w:rsidRPr="000301CC" w:rsidRDefault="00532657" w:rsidP="00532657">
      <w:pPr>
        <w:pStyle w:val="T2"/>
        <w:tabs>
          <w:tab w:val="right" w:leader="dot" w:pos="13994"/>
        </w:tabs>
        <w:rPr>
          <w:noProof/>
          <w:sz w:val="22"/>
          <w:szCs w:val="22"/>
        </w:rPr>
      </w:pPr>
      <w:r>
        <w:rPr>
          <w:rStyle w:val="Kpr"/>
          <w:rFonts w:eastAsia="SimSun"/>
          <w:noProof/>
          <w:color w:val="auto"/>
        </w:rPr>
        <w:t>Üst POLİTİKA BELGELERİ ANALİZİ</w:t>
      </w:r>
      <w:r w:rsidRPr="000301CC">
        <w:rPr>
          <w:rStyle w:val="Kpr"/>
          <w:rFonts w:eastAsia="SimSun"/>
          <w:noProof/>
          <w:webHidden/>
          <w:color w:val="auto"/>
        </w:rPr>
        <w:tab/>
      </w:r>
      <w:r w:rsidR="00755EEB">
        <w:rPr>
          <w:rStyle w:val="Kpr"/>
          <w:rFonts w:eastAsia="SimSun"/>
          <w:noProof/>
          <w:webHidden/>
          <w:color w:val="auto"/>
        </w:rPr>
        <w:t>8</w:t>
      </w:r>
    </w:p>
    <w:p w14:paraId="392A40E3" w14:textId="0CD87794" w:rsidR="006B1956" w:rsidRPr="00532657" w:rsidRDefault="00532657" w:rsidP="00532657">
      <w:pPr>
        <w:pStyle w:val="T2"/>
        <w:tabs>
          <w:tab w:val="right" w:leader="dot" w:pos="13994"/>
        </w:tabs>
        <w:rPr>
          <w:rStyle w:val="Kpr"/>
          <w:noProof/>
          <w:color w:val="auto"/>
          <w:sz w:val="22"/>
          <w:szCs w:val="22"/>
          <w:u w:val="none"/>
        </w:rPr>
      </w:pPr>
      <w:r>
        <w:rPr>
          <w:rStyle w:val="Kpr"/>
          <w:rFonts w:eastAsia="SimSun"/>
          <w:noProof/>
          <w:color w:val="auto"/>
        </w:rPr>
        <w:t>Faaliyet alanları, ürün ve hizmetlerinin belirlenmesi</w:t>
      </w:r>
      <w:r w:rsidRPr="000301CC">
        <w:rPr>
          <w:rStyle w:val="Kpr"/>
          <w:rFonts w:eastAsia="SimSun"/>
          <w:noProof/>
          <w:color w:val="auto"/>
        </w:rPr>
        <w:t xml:space="preserve"> </w:t>
      </w:r>
      <w:r w:rsidRPr="000301CC">
        <w:rPr>
          <w:rStyle w:val="Kpr"/>
          <w:rFonts w:eastAsia="SimSun"/>
          <w:noProof/>
          <w:webHidden/>
          <w:color w:val="auto"/>
        </w:rPr>
        <w:tab/>
      </w:r>
      <w:r w:rsidR="00755EEB">
        <w:rPr>
          <w:rStyle w:val="Kpr"/>
          <w:rFonts w:eastAsia="SimSun"/>
          <w:noProof/>
          <w:webHidden/>
          <w:color w:val="auto"/>
        </w:rPr>
        <w:t>9</w:t>
      </w:r>
    </w:p>
    <w:p w14:paraId="250822CD" w14:textId="3D186C46" w:rsidR="000301CC" w:rsidRPr="000301CC" w:rsidRDefault="000301CC" w:rsidP="000301CC">
      <w:pPr>
        <w:pStyle w:val="T2"/>
        <w:tabs>
          <w:tab w:val="right" w:leader="dot" w:pos="13994"/>
        </w:tabs>
        <w:rPr>
          <w:noProof/>
          <w:sz w:val="22"/>
          <w:szCs w:val="22"/>
        </w:rPr>
      </w:pPr>
      <w:r w:rsidRPr="00481C8F">
        <w:rPr>
          <w:rStyle w:val="Kpr"/>
          <w:rFonts w:eastAsia="SimSun"/>
          <w:noProof/>
          <w:color w:val="auto"/>
        </w:rPr>
        <w:t>PAYDAŞ ANALİZİ</w:t>
      </w:r>
      <w:r w:rsidRPr="00481C8F">
        <w:rPr>
          <w:rStyle w:val="Kpr"/>
          <w:rFonts w:eastAsia="SimSun"/>
          <w:noProof/>
          <w:webHidden/>
          <w:color w:val="auto"/>
        </w:rPr>
        <w:tab/>
      </w:r>
      <w:r w:rsidR="00755EEB">
        <w:rPr>
          <w:rStyle w:val="Kpr"/>
          <w:rFonts w:eastAsia="SimSun"/>
          <w:noProof/>
          <w:webHidden/>
          <w:color w:val="auto"/>
        </w:rPr>
        <w:t>9</w:t>
      </w:r>
    </w:p>
    <w:p w14:paraId="442BE040" w14:textId="1136A43C" w:rsidR="00C53FB6" w:rsidRPr="00C53FB6" w:rsidRDefault="00C53FB6" w:rsidP="00C53FB6">
      <w:pPr>
        <w:pStyle w:val="T2"/>
        <w:tabs>
          <w:tab w:val="right" w:leader="dot" w:pos="13994"/>
        </w:tabs>
        <w:rPr>
          <w:rStyle w:val="Kpr"/>
          <w:noProof/>
          <w:color w:val="auto"/>
          <w:sz w:val="22"/>
          <w:szCs w:val="22"/>
          <w:u w:val="none"/>
        </w:rPr>
      </w:pPr>
      <w:r>
        <w:rPr>
          <w:rStyle w:val="Kpr"/>
          <w:rFonts w:eastAsia="SimSun"/>
          <w:noProof/>
          <w:webHidden/>
          <w:color w:val="auto"/>
        </w:rPr>
        <w:t>Kurum içi analiz</w:t>
      </w:r>
      <w:r w:rsidRPr="000301CC">
        <w:rPr>
          <w:rStyle w:val="Kpr"/>
          <w:rFonts w:eastAsia="SimSun"/>
          <w:noProof/>
          <w:webHidden/>
          <w:color w:val="auto"/>
        </w:rPr>
        <w:tab/>
      </w:r>
      <w:r w:rsidR="00755EEB">
        <w:rPr>
          <w:rStyle w:val="Kpr"/>
          <w:rFonts w:eastAsia="SimSun"/>
          <w:noProof/>
          <w:webHidden/>
          <w:color w:val="auto"/>
        </w:rPr>
        <w:t>10-11</w:t>
      </w:r>
    </w:p>
    <w:p w14:paraId="6246BF8E" w14:textId="02999E00" w:rsidR="000301CC" w:rsidRPr="000301CC" w:rsidRDefault="000301CC" w:rsidP="000301CC">
      <w:pPr>
        <w:pStyle w:val="T2"/>
        <w:tabs>
          <w:tab w:val="right" w:leader="dot" w:pos="13994"/>
        </w:tabs>
        <w:rPr>
          <w:noProof/>
          <w:sz w:val="22"/>
          <w:szCs w:val="22"/>
        </w:rPr>
      </w:pPr>
      <w:r w:rsidRPr="000301CC">
        <w:rPr>
          <w:rStyle w:val="Kpr"/>
          <w:rFonts w:eastAsia="SimSun"/>
          <w:noProof/>
          <w:color w:val="auto"/>
        </w:rPr>
        <w:t xml:space="preserve">GZFT (Güçlü, </w:t>
      </w:r>
      <w:r>
        <w:rPr>
          <w:rStyle w:val="Kpr"/>
          <w:rFonts w:eastAsia="SimSun"/>
          <w:noProof/>
          <w:color w:val="auto"/>
        </w:rPr>
        <w:t xml:space="preserve">Zayıf, Fırsat, Tehdit) Analizi </w:t>
      </w:r>
      <w:r w:rsidRPr="000301CC">
        <w:rPr>
          <w:rStyle w:val="Kpr"/>
          <w:rFonts w:eastAsia="SimSun"/>
          <w:noProof/>
          <w:webHidden/>
          <w:color w:val="auto"/>
        </w:rPr>
        <w:tab/>
      </w:r>
      <w:r w:rsidR="00755EEB">
        <w:rPr>
          <w:rStyle w:val="Kpr"/>
          <w:rFonts w:eastAsia="SimSun"/>
          <w:noProof/>
          <w:webHidden/>
          <w:color w:val="auto"/>
        </w:rPr>
        <w:t>14</w:t>
      </w:r>
    </w:p>
    <w:p w14:paraId="4F2F8F4A" w14:textId="507BEEBE" w:rsidR="000301CC" w:rsidRDefault="000301CC" w:rsidP="000301CC">
      <w:pPr>
        <w:pStyle w:val="T2"/>
        <w:tabs>
          <w:tab w:val="right" w:leader="dot" w:pos="13994"/>
        </w:tabs>
        <w:rPr>
          <w:rStyle w:val="Kpr"/>
          <w:rFonts w:eastAsia="SimSun"/>
          <w:noProof/>
          <w:webHidden/>
          <w:color w:val="auto"/>
        </w:rPr>
      </w:pPr>
      <w:r w:rsidRPr="00481C8F">
        <w:rPr>
          <w:rStyle w:val="Kpr"/>
          <w:rFonts w:eastAsia="SimSun"/>
          <w:noProof/>
          <w:color w:val="auto"/>
        </w:rPr>
        <w:t>Gelişim ve Sorun Alanları</w:t>
      </w:r>
      <w:r w:rsidRPr="00481C8F">
        <w:rPr>
          <w:rStyle w:val="Kpr"/>
          <w:rFonts w:eastAsia="SimSun"/>
          <w:noProof/>
          <w:webHidden/>
          <w:color w:val="auto"/>
        </w:rPr>
        <w:tab/>
      </w:r>
      <w:r w:rsidR="00755EEB">
        <w:rPr>
          <w:rStyle w:val="Kpr"/>
          <w:rFonts w:eastAsia="SimSun"/>
          <w:noProof/>
          <w:webHidden/>
          <w:color w:val="auto"/>
        </w:rPr>
        <w:t>16</w:t>
      </w:r>
    </w:p>
    <w:p w14:paraId="6E98E884" w14:textId="5F2682BB" w:rsidR="00C15E12" w:rsidRPr="00C15E12" w:rsidRDefault="00C15E12" w:rsidP="00C15E12">
      <w:pPr>
        <w:pStyle w:val="T2"/>
        <w:tabs>
          <w:tab w:val="right" w:leader="dot" w:pos="13994"/>
        </w:tabs>
        <w:rPr>
          <w:rFonts w:eastAsia="SimSun"/>
          <w:noProof/>
          <w:u w:val="single"/>
        </w:rPr>
      </w:pPr>
      <w:r>
        <w:rPr>
          <w:rStyle w:val="Kpr"/>
          <w:rFonts w:eastAsia="SimSun"/>
          <w:noProof/>
          <w:color w:val="auto"/>
        </w:rPr>
        <w:t>Tespit ve İhtiyaçların belirlenmesi</w:t>
      </w:r>
      <w:r w:rsidRPr="00481C8F">
        <w:rPr>
          <w:rStyle w:val="Kpr"/>
          <w:rFonts w:eastAsia="SimSun"/>
          <w:noProof/>
          <w:webHidden/>
          <w:color w:val="auto"/>
        </w:rPr>
        <w:tab/>
      </w:r>
      <w:r w:rsidR="00755EEB">
        <w:rPr>
          <w:rStyle w:val="Kpr"/>
          <w:rFonts w:eastAsia="SimSun"/>
          <w:noProof/>
          <w:webHidden/>
          <w:color w:val="auto"/>
        </w:rPr>
        <w:t>18</w:t>
      </w:r>
    </w:p>
    <w:p w14:paraId="7B1CF999" w14:textId="5E806D99" w:rsidR="000301CC" w:rsidRPr="000301CC" w:rsidRDefault="000301CC" w:rsidP="000301CC">
      <w:pPr>
        <w:pStyle w:val="T1"/>
        <w:tabs>
          <w:tab w:val="right" w:leader="dot" w:pos="13994"/>
        </w:tabs>
        <w:rPr>
          <w:b w:val="0"/>
          <w:bCs w:val="0"/>
          <w:caps w:val="0"/>
          <w:noProof/>
          <w:sz w:val="22"/>
          <w:szCs w:val="22"/>
        </w:rPr>
      </w:pPr>
      <w:r w:rsidRPr="000301CC">
        <w:rPr>
          <w:rStyle w:val="Kpr"/>
          <w:rFonts w:eastAsia="SimSun"/>
          <w:noProof/>
          <w:color w:val="auto"/>
        </w:rPr>
        <w:t>BÖLÜM III: MİSYON, VİZYON VE TEMEL DEĞERLER</w:t>
      </w:r>
      <w:r w:rsidRPr="000301CC">
        <w:rPr>
          <w:rStyle w:val="Kpr"/>
          <w:rFonts w:eastAsia="SimSun"/>
          <w:noProof/>
          <w:webHidden/>
          <w:color w:val="auto"/>
        </w:rPr>
        <w:tab/>
      </w:r>
      <w:r w:rsidR="004A4413">
        <w:rPr>
          <w:rStyle w:val="Kpr"/>
          <w:rFonts w:eastAsia="SimSun"/>
          <w:noProof/>
          <w:webHidden/>
          <w:color w:val="auto"/>
        </w:rPr>
        <w:t>19</w:t>
      </w:r>
    </w:p>
    <w:p w14:paraId="21A06722" w14:textId="4612D131" w:rsidR="000301CC" w:rsidRPr="000301CC" w:rsidRDefault="000301CC" w:rsidP="000301CC">
      <w:pPr>
        <w:pStyle w:val="T2"/>
        <w:tabs>
          <w:tab w:val="right" w:leader="dot" w:pos="13994"/>
        </w:tabs>
        <w:rPr>
          <w:noProof/>
          <w:sz w:val="22"/>
          <w:szCs w:val="22"/>
        </w:rPr>
      </w:pPr>
      <w:r w:rsidRPr="000301CC">
        <w:rPr>
          <w:rStyle w:val="Kpr"/>
          <w:rFonts w:eastAsia="SimSun"/>
          <w:noProof/>
          <w:color w:val="auto"/>
        </w:rPr>
        <w:t xml:space="preserve">MİSYONUMUZ </w:t>
      </w:r>
      <w:r w:rsidRPr="000301CC">
        <w:rPr>
          <w:rStyle w:val="Kpr"/>
          <w:rFonts w:eastAsia="SimSun"/>
          <w:noProof/>
          <w:webHidden/>
          <w:color w:val="auto"/>
        </w:rPr>
        <w:tab/>
      </w:r>
      <w:r w:rsidR="004A4413">
        <w:rPr>
          <w:rStyle w:val="Kpr"/>
          <w:rFonts w:eastAsia="SimSun"/>
          <w:noProof/>
          <w:webHidden/>
          <w:color w:val="auto"/>
        </w:rPr>
        <w:t>19</w:t>
      </w:r>
    </w:p>
    <w:p w14:paraId="21A14344" w14:textId="4DD035C2" w:rsidR="000301CC" w:rsidRPr="000301CC" w:rsidRDefault="000301CC" w:rsidP="000301CC">
      <w:pPr>
        <w:pStyle w:val="T2"/>
        <w:tabs>
          <w:tab w:val="right" w:leader="dot" w:pos="13994"/>
        </w:tabs>
        <w:rPr>
          <w:noProof/>
          <w:sz w:val="22"/>
          <w:szCs w:val="22"/>
        </w:rPr>
      </w:pPr>
      <w:r w:rsidRPr="000301CC">
        <w:rPr>
          <w:rStyle w:val="Kpr"/>
          <w:rFonts w:eastAsia="SimSun"/>
          <w:noProof/>
          <w:color w:val="auto"/>
        </w:rPr>
        <w:t xml:space="preserve">VİZYONUMUZ </w:t>
      </w:r>
      <w:r w:rsidRPr="000301CC">
        <w:rPr>
          <w:rStyle w:val="Kpr"/>
          <w:rFonts w:eastAsia="SimSun"/>
          <w:noProof/>
          <w:webHidden/>
          <w:color w:val="auto"/>
        </w:rPr>
        <w:tab/>
      </w:r>
      <w:r w:rsidR="004A4413">
        <w:rPr>
          <w:rStyle w:val="Kpr"/>
          <w:rFonts w:eastAsia="SimSun"/>
          <w:noProof/>
          <w:webHidden/>
          <w:color w:val="auto"/>
        </w:rPr>
        <w:t>19</w:t>
      </w:r>
    </w:p>
    <w:p w14:paraId="429E5F38" w14:textId="2C474B94" w:rsidR="000301CC" w:rsidRPr="000301CC" w:rsidRDefault="000301CC" w:rsidP="000301CC">
      <w:pPr>
        <w:pStyle w:val="T2"/>
        <w:tabs>
          <w:tab w:val="right" w:leader="dot" w:pos="13994"/>
        </w:tabs>
        <w:rPr>
          <w:noProof/>
          <w:sz w:val="22"/>
          <w:szCs w:val="22"/>
        </w:rPr>
      </w:pPr>
      <w:r w:rsidRPr="000301CC">
        <w:rPr>
          <w:rStyle w:val="Kpr"/>
          <w:rFonts w:eastAsia="SimSun"/>
          <w:noProof/>
          <w:color w:val="auto"/>
        </w:rPr>
        <w:t xml:space="preserve">TEMEL DEĞERLERİMİZ </w:t>
      </w:r>
      <w:r w:rsidRPr="000301CC">
        <w:rPr>
          <w:rStyle w:val="Kpr"/>
          <w:rFonts w:eastAsia="SimSun"/>
          <w:noProof/>
          <w:webHidden/>
          <w:color w:val="auto"/>
        </w:rPr>
        <w:tab/>
        <w:t>2</w:t>
      </w:r>
      <w:r w:rsidR="004A4413">
        <w:rPr>
          <w:rStyle w:val="Kpr"/>
          <w:rFonts w:eastAsia="SimSun"/>
          <w:noProof/>
          <w:webHidden/>
          <w:color w:val="auto"/>
        </w:rPr>
        <w:t>0</w:t>
      </w:r>
    </w:p>
    <w:p w14:paraId="50B7C72D" w14:textId="1204E1A1" w:rsidR="000301CC" w:rsidRPr="000301CC" w:rsidRDefault="00481C8F" w:rsidP="000301CC">
      <w:pPr>
        <w:pStyle w:val="T2"/>
        <w:tabs>
          <w:tab w:val="right" w:leader="dot" w:pos="13994"/>
        </w:tabs>
        <w:rPr>
          <w:noProof/>
          <w:sz w:val="22"/>
          <w:szCs w:val="22"/>
        </w:rPr>
      </w:pPr>
      <w:r>
        <w:rPr>
          <w:rStyle w:val="Kpr"/>
          <w:rFonts w:eastAsia="SimSun"/>
          <w:noProof/>
          <w:color w:val="auto"/>
        </w:rPr>
        <w:t>STRATEJİK AMAÇ 1</w:t>
      </w:r>
      <w:r w:rsidR="000301CC" w:rsidRPr="000301CC">
        <w:rPr>
          <w:rStyle w:val="Kpr"/>
          <w:rFonts w:eastAsia="SimSun"/>
          <w:noProof/>
          <w:webHidden/>
          <w:color w:val="auto"/>
        </w:rPr>
        <w:tab/>
        <w:t>2</w:t>
      </w:r>
      <w:r w:rsidR="004A4413">
        <w:rPr>
          <w:rStyle w:val="Kpr"/>
          <w:rFonts w:eastAsia="SimSun"/>
          <w:noProof/>
          <w:webHidden/>
          <w:color w:val="auto"/>
        </w:rPr>
        <w:t>0</w:t>
      </w:r>
    </w:p>
    <w:p w14:paraId="3560EF67" w14:textId="23A2DC2A" w:rsidR="00481C8F" w:rsidRPr="000301CC" w:rsidRDefault="00481C8F" w:rsidP="00481C8F">
      <w:pPr>
        <w:pStyle w:val="T2"/>
        <w:tabs>
          <w:tab w:val="right" w:leader="dot" w:pos="13994"/>
        </w:tabs>
        <w:rPr>
          <w:noProof/>
          <w:sz w:val="22"/>
          <w:szCs w:val="22"/>
        </w:rPr>
      </w:pPr>
      <w:r>
        <w:rPr>
          <w:rStyle w:val="Kpr"/>
          <w:rFonts w:eastAsia="SimSun"/>
          <w:noProof/>
          <w:color w:val="auto"/>
        </w:rPr>
        <w:t>STRATEJİK AMAÇ 2</w:t>
      </w:r>
      <w:r w:rsidRPr="000301CC">
        <w:rPr>
          <w:rStyle w:val="Kpr"/>
          <w:rFonts w:eastAsia="SimSun"/>
          <w:noProof/>
          <w:webHidden/>
          <w:color w:val="auto"/>
        </w:rPr>
        <w:tab/>
      </w:r>
      <w:r w:rsidR="004A4413">
        <w:rPr>
          <w:rStyle w:val="Kpr"/>
          <w:rFonts w:eastAsia="SimSun"/>
          <w:noProof/>
          <w:webHidden/>
          <w:color w:val="auto"/>
        </w:rPr>
        <w:t>21</w:t>
      </w:r>
    </w:p>
    <w:p w14:paraId="62CD0507" w14:textId="534ECB59" w:rsidR="00481C8F" w:rsidRPr="00481C8F" w:rsidRDefault="00481C8F" w:rsidP="00481C8F">
      <w:pPr>
        <w:pStyle w:val="T2"/>
        <w:tabs>
          <w:tab w:val="right" w:leader="dot" w:pos="13994"/>
        </w:tabs>
        <w:rPr>
          <w:rStyle w:val="Kpr"/>
          <w:noProof/>
          <w:color w:val="auto"/>
          <w:sz w:val="22"/>
          <w:szCs w:val="22"/>
          <w:u w:val="none"/>
        </w:rPr>
      </w:pPr>
      <w:r>
        <w:rPr>
          <w:rStyle w:val="Kpr"/>
          <w:rFonts w:eastAsia="SimSun"/>
          <w:noProof/>
          <w:color w:val="auto"/>
        </w:rPr>
        <w:t>STRATEJİK AMAÇ 3</w:t>
      </w:r>
      <w:r w:rsidRPr="000301CC">
        <w:rPr>
          <w:rStyle w:val="Kpr"/>
          <w:rFonts w:eastAsia="SimSun"/>
          <w:noProof/>
          <w:webHidden/>
          <w:color w:val="auto"/>
        </w:rPr>
        <w:tab/>
      </w:r>
      <w:r w:rsidR="004A4413">
        <w:rPr>
          <w:rStyle w:val="Kpr"/>
          <w:rFonts w:eastAsia="SimSun"/>
          <w:noProof/>
          <w:webHidden/>
          <w:color w:val="auto"/>
        </w:rPr>
        <w:t>22</w:t>
      </w:r>
    </w:p>
    <w:p w14:paraId="6E46C9BD" w14:textId="3F2343E8" w:rsidR="00481C8F" w:rsidRPr="000301CC" w:rsidRDefault="00481C8F" w:rsidP="00481C8F">
      <w:pPr>
        <w:pStyle w:val="T2"/>
        <w:tabs>
          <w:tab w:val="right" w:leader="dot" w:pos="13994"/>
        </w:tabs>
        <w:rPr>
          <w:noProof/>
          <w:sz w:val="22"/>
          <w:szCs w:val="22"/>
        </w:rPr>
      </w:pPr>
      <w:r>
        <w:rPr>
          <w:rStyle w:val="Kpr"/>
          <w:rFonts w:eastAsia="SimSun"/>
          <w:noProof/>
          <w:color w:val="auto"/>
        </w:rPr>
        <w:t>STRATEJİK AMAÇ 4</w:t>
      </w:r>
      <w:r w:rsidRPr="000301CC">
        <w:rPr>
          <w:rStyle w:val="Kpr"/>
          <w:rFonts w:eastAsia="SimSun"/>
          <w:noProof/>
          <w:webHidden/>
          <w:color w:val="auto"/>
        </w:rPr>
        <w:tab/>
      </w:r>
      <w:r w:rsidR="004A4413">
        <w:rPr>
          <w:rStyle w:val="Kpr"/>
          <w:rFonts w:eastAsia="SimSun"/>
          <w:noProof/>
          <w:webHidden/>
          <w:color w:val="auto"/>
        </w:rPr>
        <w:t>23-24</w:t>
      </w:r>
    </w:p>
    <w:p w14:paraId="2CB63C97" w14:textId="22BA6ADB" w:rsidR="000301CC" w:rsidRPr="000301CC" w:rsidRDefault="000301CC" w:rsidP="000301CC">
      <w:pPr>
        <w:pStyle w:val="T1"/>
        <w:tabs>
          <w:tab w:val="right" w:leader="dot" w:pos="13994"/>
        </w:tabs>
        <w:rPr>
          <w:b w:val="0"/>
          <w:bCs w:val="0"/>
          <w:caps w:val="0"/>
          <w:noProof/>
          <w:sz w:val="22"/>
          <w:szCs w:val="22"/>
        </w:rPr>
      </w:pPr>
      <w:r w:rsidRPr="000301CC">
        <w:rPr>
          <w:rStyle w:val="Kpr"/>
          <w:rFonts w:eastAsia="SimSun"/>
          <w:noProof/>
          <w:color w:val="auto"/>
        </w:rPr>
        <w:t>V. BÖLÜM: MALİYETLENDİRME</w:t>
      </w:r>
      <w:r w:rsidRPr="000301CC">
        <w:rPr>
          <w:rStyle w:val="Kpr"/>
          <w:rFonts w:eastAsia="SimSun"/>
          <w:noProof/>
          <w:webHidden/>
          <w:color w:val="auto"/>
        </w:rPr>
        <w:tab/>
      </w:r>
      <w:r w:rsidR="004A4413">
        <w:rPr>
          <w:rStyle w:val="Kpr"/>
          <w:rFonts w:eastAsia="SimSun"/>
          <w:noProof/>
          <w:webHidden/>
          <w:color w:val="auto"/>
        </w:rPr>
        <w:t>2</w:t>
      </w:r>
      <w:r w:rsidR="00E90163">
        <w:rPr>
          <w:rStyle w:val="Kpr"/>
          <w:rFonts w:eastAsia="SimSun"/>
          <w:noProof/>
          <w:webHidden/>
          <w:color w:val="auto"/>
        </w:rPr>
        <w:t>5</w:t>
      </w:r>
    </w:p>
    <w:p w14:paraId="663F3A1B" w14:textId="5C1D8209" w:rsidR="00347900" w:rsidRPr="00C53FB6" w:rsidRDefault="000301CC" w:rsidP="00C53FB6">
      <w:pPr>
        <w:pStyle w:val="T1"/>
        <w:tabs>
          <w:tab w:val="right" w:leader="dot" w:pos="13994"/>
        </w:tabs>
        <w:rPr>
          <w:b w:val="0"/>
          <w:bCs w:val="0"/>
          <w:caps w:val="0"/>
          <w:noProof/>
          <w:sz w:val="22"/>
          <w:szCs w:val="22"/>
        </w:rPr>
      </w:pPr>
      <w:r w:rsidRPr="000301CC">
        <w:rPr>
          <w:rStyle w:val="Kpr"/>
          <w:rFonts w:eastAsia="SimSun"/>
          <w:noProof/>
          <w:color w:val="auto"/>
        </w:rPr>
        <w:t>VI. BÖLÜM: İZLEME VE DEĞERLENDİRME</w:t>
      </w:r>
      <w:r w:rsidRPr="000301CC">
        <w:rPr>
          <w:rStyle w:val="Kpr"/>
          <w:rFonts w:eastAsia="SimSun"/>
          <w:noProof/>
          <w:webHidden/>
          <w:color w:val="auto"/>
        </w:rPr>
        <w:tab/>
      </w:r>
      <w:r w:rsidR="004A4413">
        <w:rPr>
          <w:rStyle w:val="Kpr"/>
          <w:rFonts w:eastAsia="SimSun"/>
          <w:noProof/>
          <w:webHidden/>
          <w:color w:val="auto"/>
        </w:rPr>
        <w:t>2</w:t>
      </w:r>
      <w:bookmarkStart w:id="1" w:name="_GoBack"/>
      <w:bookmarkEnd w:id="1"/>
      <w:r w:rsidR="00481C8F">
        <w:rPr>
          <w:rStyle w:val="Kpr"/>
          <w:rFonts w:eastAsia="SimSun"/>
          <w:noProof/>
          <w:webHidden/>
          <w:color w:val="auto"/>
        </w:rPr>
        <w:t>5</w:t>
      </w:r>
    </w:p>
    <w:p w14:paraId="22A50211" w14:textId="77777777" w:rsidR="000301CC" w:rsidRPr="00A47F2F" w:rsidRDefault="000301CC" w:rsidP="00DB20CC">
      <w:pPr>
        <w:tabs>
          <w:tab w:val="left" w:pos="3703"/>
        </w:tabs>
        <w:jc w:val="both"/>
        <w:rPr>
          <w:rFonts w:eastAsia="Adobe Garamond Pro Bold"/>
          <w:b/>
          <w:bCs/>
          <w:spacing w:val="-4"/>
          <w:szCs w:val="24"/>
        </w:rPr>
        <w:sectPr w:rsidR="000301CC" w:rsidRPr="00A47F2F" w:rsidSect="00CE12C8">
          <w:headerReference w:type="default" r:id="rId10"/>
          <w:footerReference w:type="default" r:id="rId11"/>
          <w:footerReference w:type="first" r:id="rId12"/>
          <w:pgSz w:w="11906" w:h="16838"/>
          <w:pgMar w:top="1418" w:right="1418" w:bottom="1418" w:left="1418" w:header="709" w:footer="709" w:gutter="0"/>
          <w:pgNumType w:start="1" w:chapStyle="1"/>
          <w:cols w:sep="1" w:space="709"/>
          <w:docGrid w:linePitch="360"/>
        </w:sectPr>
      </w:pPr>
    </w:p>
    <w:p w14:paraId="2F4CFB00" w14:textId="77777777" w:rsidR="00BB57AE" w:rsidRPr="002D2A0B" w:rsidRDefault="00DD554F" w:rsidP="002D2A0B">
      <w:pPr>
        <w:pStyle w:val="Balk1"/>
      </w:pPr>
      <w:bookmarkStart w:id="2" w:name="_Toc416085123"/>
      <w:bookmarkStart w:id="3" w:name="_Toc529519443"/>
      <w:bookmarkStart w:id="4" w:name="_Toc531097532"/>
      <w:r w:rsidRPr="002D2A0B">
        <w:lastRenderedPageBreak/>
        <w:t>BÖLÜM I</w:t>
      </w:r>
      <w:bookmarkStart w:id="5" w:name="_Toc416085124"/>
      <w:bookmarkStart w:id="6" w:name="_Toc529519444"/>
      <w:bookmarkEnd w:id="2"/>
      <w:bookmarkEnd w:id="3"/>
      <w:r w:rsidR="00A47F2F" w:rsidRPr="002D2A0B">
        <w:t xml:space="preserve">: </w:t>
      </w:r>
      <w:r w:rsidR="00BB57AE" w:rsidRPr="002D2A0B">
        <w:t>G</w:t>
      </w:r>
      <w:r w:rsidR="008D4E73" w:rsidRPr="002D2A0B">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14:paraId="37460B03" w14:textId="77777777" w:rsidR="007F70AD" w:rsidRDefault="007F70AD" w:rsidP="007F70AD">
      <w:pPr>
        <w:autoSpaceDE w:val="0"/>
        <w:autoSpaceDN w:val="0"/>
        <w:adjustRightInd w:val="0"/>
        <w:spacing w:after="0" w:line="360" w:lineRule="auto"/>
        <w:ind w:firstLine="708"/>
        <w:jc w:val="both"/>
        <w:rPr>
          <w:szCs w:val="24"/>
        </w:rPr>
      </w:pPr>
      <w:r>
        <w:rPr>
          <w:szCs w:val="24"/>
        </w:rPr>
        <w:t>Okulumuzun</w:t>
      </w:r>
      <w:r w:rsidR="002E776A">
        <w:rPr>
          <w:szCs w:val="24"/>
        </w:rPr>
        <w:t xml:space="preserve"> </w:t>
      </w:r>
      <w:r w:rsidR="00A92879">
        <w:rPr>
          <w:szCs w:val="24"/>
        </w:rPr>
        <w:t>2024</w:t>
      </w:r>
      <w:r w:rsidRPr="00A47F2F">
        <w:rPr>
          <w:szCs w:val="24"/>
        </w:rPr>
        <w:t>-202</w:t>
      </w:r>
      <w:r w:rsidR="00C66091">
        <w:rPr>
          <w:szCs w:val="24"/>
        </w:rPr>
        <w:t>8</w:t>
      </w:r>
      <w:r>
        <w:rPr>
          <w:szCs w:val="24"/>
        </w:rPr>
        <w:t xml:space="preserve"> dönemlerini kapsayan stratejik plan</w:t>
      </w:r>
      <w:r w:rsidR="006B1956">
        <w:rPr>
          <w:szCs w:val="24"/>
        </w:rPr>
        <w:t xml:space="preserve"> </w:t>
      </w:r>
      <w:r>
        <w:rPr>
          <w:szCs w:val="24"/>
        </w:rPr>
        <w:t>hazırlık aşaması, üst kurul ve stratejik plan ekibinin oluşturulması ile başlamıştır. Ekip üyeleri bir araya gelerek çalışma takvimini oluşturulmuş, görev d</w:t>
      </w:r>
      <w:r w:rsidR="006969DC">
        <w:rPr>
          <w:szCs w:val="24"/>
        </w:rPr>
        <w:t>ağılımı yapılmıştır. Okulun 2019</w:t>
      </w:r>
      <w:r>
        <w:rPr>
          <w:szCs w:val="24"/>
        </w:rPr>
        <w:t>-</w:t>
      </w:r>
      <w:r w:rsidR="006969DC">
        <w:rPr>
          <w:szCs w:val="24"/>
        </w:rPr>
        <w:t>2023</w:t>
      </w:r>
      <w:r>
        <w:rPr>
          <w:szCs w:val="24"/>
        </w:rPr>
        <w:t xml:space="preserve"> Stratejik Planda yer alan amaçlar, hedefler, göstergeler ve faaliyetler incelenmiş ve değerlendirilmiştir. </w:t>
      </w:r>
      <w:r w:rsidR="006969DC">
        <w:rPr>
          <w:szCs w:val="24"/>
        </w:rPr>
        <w:t>Eğitimde Türkiye Yüzyılı hedefleri</w:t>
      </w:r>
      <w:r w:rsidRPr="00A113DD">
        <w:rPr>
          <w:szCs w:val="24"/>
        </w:rPr>
        <w:t>, mevzuat, üst politika belgeleri, paydaş, PESTLE, GZFT ve kuruluş içi analizlerinden elde edilen veriler ışığında eğitim ve öğretim sistemine ilişkin sorun ve gelişim alanları ile eğitime ilişkin öneriler tespit edilmiştir.</w:t>
      </w:r>
    </w:p>
    <w:p w14:paraId="15214E08" w14:textId="77777777" w:rsidR="007F70AD" w:rsidRDefault="007F70AD" w:rsidP="007F70AD">
      <w:pPr>
        <w:autoSpaceDE w:val="0"/>
        <w:autoSpaceDN w:val="0"/>
        <w:adjustRightInd w:val="0"/>
        <w:spacing w:after="0"/>
        <w:ind w:firstLine="708"/>
        <w:jc w:val="both"/>
        <w:rPr>
          <w:szCs w:val="24"/>
        </w:rPr>
      </w:pPr>
      <w:r>
        <w:rPr>
          <w:szCs w:val="24"/>
        </w:rPr>
        <w:t>Planlama sürecine aktif katılımını sağlamak üzere paydaş anketi, toplantı ve görüşmeler yapılmıştır. G</w:t>
      </w:r>
      <w:r w:rsidRPr="00E22B8A">
        <w:rPr>
          <w:szCs w:val="24"/>
        </w:rPr>
        <w:t>eleceğe yönelim bölümüne geçilerek okulumuzun amaç, hedef, gösterge ve eylemleri belirlenmiştir. Çalışmaları yürüten ekip ve kurul bilgileri altta verilmiştir.</w:t>
      </w:r>
    </w:p>
    <w:p w14:paraId="39BB3783" w14:textId="77777777" w:rsidR="008D4E73" w:rsidRDefault="008D4E73" w:rsidP="008D4E73"/>
    <w:p w14:paraId="5E4D75AE" w14:textId="77777777" w:rsidR="00E22B8A" w:rsidRDefault="004962D0" w:rsidP="00DD79B7">
      <w:pPr>
        <w:spacing w:after="0" w:line="240" w:lineRule="auto"/>
        <w:rPr>
          <w:b/>
        </w:rPr>
      </w:pPr>
      <w:r w:rsidRPr="00C211F8">
        <w:rPr>
          <w:b/>
        </w:rPr>
        <w:t>STRATEJİK PLAN ÜST KURULU</w:t>
      </w:r>
    </w:p>
    <w:p w14:paraId="5CA86CED" w14:textId="77777777" w:rsidR="004962D0" w:rsidRDefault="004962D0" w:rsidP="00DD79B7">
      <w:pPr>
        <w:spacing w:after="0" w:line="240" w:lineRule="auto"/>
        <w:rPr>
          <w:b/>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694"/>
        <w:gridCol w:w="2693"/>
        <w:gridCol w:w="1559"/>
      </w:tblGrid>
      <w:tr w:rsidR="002D155D" w:rsidRPr="00D41148" w14:paraId="5AAFD6D0" w14:textId="77777777" w:rsidTr="00CE12C8">
        <w:tc>
          <w:tcPr>
            <w:tcW w:w="5387" w:type="dxa"/>
            <w:gridSpan w:val="2"/>
            <w:shd w:val="clear" w:color="auto" w:fill="auto"/>
          </w:tcPr>
          <w:p w14:paraId="44679C56" w14:textId="77777777" w:rsidR="002D155D" w:rsidRPr="00D41148" w:rsidRDefault="002D155D" w:rsidP="00D41148">
            <w:pPr>
              <w:spacing w:after="0" w:line="240" w:lineRule="auto"/>
              <w:rPr>
                <w:b/>
              </w:rPr>
            </w:pPr>
            <w:r w:rsidRPr="00D41148">
              <w:rPr>
                <w:b/>
                <w:sz w:val="28"/>
              </w:rPr>
              <w:t>Üst Kurul Bilgileri</w:t>
            </w:r>
          </w:p>
        </w:tc>
        <w:tc>
          <w:tcPr>
            <w:tcW w:w="4252" w:type="dxa"/>
            <w:gridSpan w:val="2"/>
            <w:shd w:val="clear" w:color="auto" w:fill="auto"/>
          </w:tcPr>
          <w:p w14:paraId="55E559B8" w14:textId="77777777" w:rsidR="002D155D" w:rsidRPr="00D41148" w:rsidRDefault="002D155D" w:rsidP="00D41148">
            <w:pPr>
              <w:spacing w:after="0" w:line="240" w:lineRule="auto"/>
              <w:rPr>
                <w:b/>
              </w:rPr>
            </w:pPr>
            <w:r w:rsidRPr="00D41148">
              <w:rPr>
                <w:b/>
                <w:sz w:val="28"/>
              </w:rPr>
              <w:t>Ekip Bilgileri</w:t>
            </w:r>
          </w:p>
        </w:tc>
      </w:tr>
      <w:tr w:rsidR="00D5715B" w:rsidRPr="00D41148" w14:paraId="38E67BA2" w14:textId="77777777" w:rsidTr="00CE12C8">
        <w:tc>
          <w:tcPr>
            <w:tcW w:w="2693" w:type="dxa"/>
            <w:shd w:val="clear" w:color="auto" w:fill="auto"/>
          </w:tcPr>
          <w:p w14:paraId="26D0C3C7" w14:textId="77777777" w:rsidR="002D155D" w:rsidRPr="00D41148" w:rsidRDefault="002D155D" w:rsidP="00D41148">
            <w:pPr>
              <w:spacing w:after="0" w:line="240" w:lineRule="auto"/>
              <w:rPr>
                <w:b/>
                <w:sz w:val="22"/>
              </w:rPr>
            </w:pPr>
            <w:r w:rsidRPr="00D41148">
              <w:rPr>
                <w:b/>
                <w:sz w:val="22"/>
              </w:rPr>
              <w:t>Adı Soyadı</w:t>
            </w:r>
          </w:p>
        </w:tc>
        <w:tc>
          <w:tcPr>
            <w:tcW w:w="2694" w:type="dxa"/>
            <w:shd w:val="clear" w:color="auto" w:fill="auto"/>
          </w:tcPr>
          <w:p w14:paraId="31F37772" w14:textId="77777777" w:rsidR="002D155D" w:rsidRPr="00D41148" w:rsidRDefault="002D155D" w:rsidP="00D41148">
            <w:pPr>
              <w:spacing w:after="0" w:line="240" w:lineRule="auto"/>
              <w:rPr>
                <w:b/>
                <w:sz w:val="22"/>
              </w:rPr>
            </w:pPr>
            <w:r w:rsidRPr="00D41148">
              <w:rPr>
                <w:b/>
                <w:sz w:val="22"/>
              </w:rPr>
              <w:t>Unvanı</w:t>
            </w:r>
          </w:p>
        </w:tc>
        <w:tc>
          <w:tcPr>
            <w:tcW w:w="2693" w:type="dxa"/>
            <w:shd w:val="clear" w:color="auto" w:fill="auto"/>
          </w:tcPr>
          <w:p w14:paraId="643A1532" w14:textId="77777777" w:rsidR="002D155D" w:rsidRPr="00D41148" w:rsidRDefault="002D155D" w:rsidP="00D41148">
            <w:pPr>
              <w:spacing w:after="0" w:line="240" w:lineRule="auto"/>
              <w:rPr>
                <w:b/>
                <w:sz w:val="22"/>
              </w:rPr>
            </w:pPr>
            <w:r w:rsidRPr="00D41148">
              <w:rPr>
                <w:b/>
                <w:sz w:val="22"/>
              </w:rPr>
              <w:t>Adı Soyadı</w:t>
            </w:r>
          </w:p>
        </w:tc>
        <w:tc>
          <w:tcPr>
            <w:tcW w:w="1559" w:type="dxa"/>
            <w:shd w:val="clear" w:color="auto" w:fill="auto"/>
          </w:tcPr>
          <w:p w14:paraId="234C15A1" w14:textId="77777777" w:rsidR="002D155D" w:rsidRPr="00D41148" w:rsidRDefault="002D155D" w:rsidP="00D41148">
            <w:pPr>
              <w:spacing w:after="0" w:line="240" w:lineRule="auto"/>
              <w:rPr>
                <w:b/>
                <w:sz w:val="22"/>
              </w:rPr>
            </w:pPr>
            <w:r w:rsidRPr="00D41148">
              <w:rPr>
                <w:b/>
                <w:sz w:val="22"/>
              </w:rPr>
              <w:t>Unvanı</w:t>
            </w:r>
          </w:p>
        </w:tc>
      </w:tr>
      <w:tr w:rsidR="00D5715B" w:rsidRPr="00D41148" w14:paraId="5BE6F21D" w14:textId="77777777" w:rsidTr="00CE12C8">
        <w:tc>
          <w:tcPr>
            <w:tcW w:w="2693" w:type="dxa"/>
            <w:shd w:val="clear" w:color="auto" w:fill="auto"/>
          </w:tcPr>
          <w:p w14:paraId="7D21CDE4" w14:textId="752A69BA" w:rsidR="002D155D" w:rsidRDefault="006537C9" w:rsidP="00D41148">
            <w:pPr>
              <w:spacing w:after="0" w:line="240" w:lineRule="auto"/>
              <w:rPr>
                <w:sz w:val="20"/>
              </w:rPr>
            </w:pPr>
            <w:proofErr w:type="gramStart"/>
            <w:r>
              <w:rPr>
                <w:sz w:val="20"/>
              </w:rPr>
              <w:t>ADEM</w:t>
            </w:r>
            <w:proofErr w:type="gramEnd"/>
            <w:r>
              <w:rPr>
                <w:sz w:val="20"/>
              </w:rPr>
              <w:t xml:space="preserve"> BİLEN</w:t>
            </w:r>
          </w:p>
          <w:p w14:paraId="14E48E14" w14:textId="77777777" w:rsidR="004B79E1" w:rsidRPr="00D41148" w:rsidRDefault="004B79E1" w:rsidP="00D41148">
            <w:pPr>
              <w:spacing w:after="0" w:line="240" w:lineRule="auto"/>
              <w:rPr>
                <w:sz w:val="20"/>
              </w:rPr>
            </w:pPr>
          </w:p>
        </w:tc>
        <w:tc>
          <w:tcPr>
            <w:tcW w:w="2694" w:type="dxa"/>
            <w:shd w:val="clear" w:color="auto" w:fill="auto"/>
          </w:tcPr>
          <w:p w14:paraId="1F2B5E79" w14:textId="77777777" w:rsidR="002D155D" w:rsidRPr="00D41148" w:rsidRDefault="00E37B9A" w:rsidP="00D41148">
            <w:pPr>
              <w:spacing w:after="0" w:line="240" w:lineRule="auto"/>
              <w:rPr>
                <w:sz w:val="20"/>
              </w:rPr>
            </w:pPr>
            <w:r>
              <w:rPr>
                <w:sz w:val="20"/>
              </w:rPr>
              <w:t>OKUL MÜDÜRÜ</w:t>
            </w:r>
          </w:p>
        </w:tc>
        <w:tc>
          <w:tcPr>
            <w:tcW w:w="2693" w:type="dxa"/>
            <w:shd w:val="clear" w:color="auto" w:fill="auto"/>
          </w:tcPr>
          <w:p w14:paraId="5DD40D30" w14:textId="078ACF02" w:rsidR="002D155D" w:rsidRPr="00D41148" w:rsidRDefault="006537C9" w:rsidP="00D41148">
            <w:pPr>
              <w:spacing w:after="0" w:line="240" w:lineRule="auto"/>
              <w:rPr>
                <w:sz w:val="20"/>
              </w:rPr>
            </w:pPr>
            <w:r>
              <w:rPr>
                <w:sz w:val="20"/>
              </w:rPr>
              <w:t>RAMAZAN YAŞAROĞLU</w:t>
            </w:r>
          </w:p>
        </w:tc>
        <w:tc>
          <w:tcPr>
            <w:tcW w:w="1559" w:type="dxa"/>
            <w:shd w:val="clear" w:color="auto" w:fill="auto"/>
          </w:tcPr>
          <w:p w14:paraId="2B0AE459" w14:textId="77777777" w:rsidR="002D155D" w:rsidRPr="00D41148" w:rsidRDefault="007F70AD" w:rsidP="00D41148">
            <w:pPr>
              <w:spacing w:after="0" w:line="240" w:lineRule="auto"/>
              <w:rPr>
                <w:sz w:val="20"/>
              </w:rPr>
            </w:pPr>
            <w:r>
              <w:rPr>
                <w:sz w:val="20"/>
              </w:rPr>
              <w:t>MÜDÜR YARD.</w:t>
            </w:r>
          </w:p>
        </w:tc>
      </w:tr>
      <w:tr w:rsidR="00D5715B" w:rsidRPr="00D41148" w14:paraId="72EE2549" w14:textId="77777777" w:rsidTr="00CE12C8">
        <w:tc>
          <w:tcPr>
            <w:tcW w:w="2693" w:type="dxa"/>
            <w:shd w:val="clear" w:color="auto" w:fill="auto"/>
          </w:tcPr>
          <w:p w14:paraId="45E31CD3" w14:textId="3BD64047" w:rsidR="002D155D" w:rsidRPr="00D41148" w:rsidRDefault="00F20C5C" w:rsidP="004056F7">
            <w:pPr>
              <w:spacing w:after="0" w:line="240" w:lineRule="auto"/>
              <w:rPr>
                <w:sz w:val="20"/>
              </w:rPr>
            </w:pPr>
            <w:r w:rsidRPr="00F20C5C">
              <w:rPr>
                <w:sz w:val="20"/>
              </w:rPr>
              <w:t>ÖZGÜR YILDIZ</w:t>
            </w:r>
          </w:p>
        </w:tc>
        <w:tc>
          <w:tcPr>
            <w:tcW w:w="2694" w:type="dxa"/>
            <w:shd w:val="clear" w:color="auto" w:fill="auto"/>
          </w:tcPr>
          <w:p w14:paraId="34D59FC6" w14:textId="0DE10EA9" w:rsidR="002D155D" w:rsidRPr="00D41148" w:rsidRDefault="00F20C5C" w:rsidP="00D41148">
            <w:pPr>
              <w:spacing w:after="0" w:line="240" w:lineRule="auto"/>
              <w:rPr>
                <w:sz w:val="20"/>
              </w:rPr>
            </w:pPr>
            <w:r w:rsidRPr="00F20C5C">
              <w:rPr>
                <w:sz w:val="20"/>
              </w:rPr>
              <w:t>ÖĞRETMEN</w:t>
            </w:r>
          </w:p>
        </w:tc>
        <w:tc>
          <w:tcPr>
            <w:tcW w:w="2693" w:type="dxa"/>
            <w:shd w:val="clear" w:color="auto" w:fill="auto"/>
          </w:tcPr>
          <w:p w14:paraId="025F2F99" w14:textId="14CA5EE8" w:rsidR="002D155D" w:rsidRPr="00D41148" w:rsidRDefault="00F20C5C" w:rsidP="00D41148">
            <w:pPr>
              <w:spacing w:after="0" w:line="240" w:lineRule="auto"/>
              <w:rPr>
                <w:sz w:val="20"/>
              </w:rPr>
            </w:pPr>
            <w:r>
              <w:rPr>
                <w:sz w:val="20"/>
              </w:rPr>
              <w:t>MERVE İŞİSAĞ</w:t>
            </w:r>
          </w:p>
        </w:tc>
        <w:tc>
          <w:tcPr>
            <w:tcW w:w="1559" w:type="dxa"/>
            <w:shd w:val="clear" w:color="auto" w:fill="auto"/>
          </w:tcPr>
          <w:p w14:paraId="18B1AAB2" w14:textId="77777777" w:rsidR="002D155D" w:rsidRPr="00D41148" w:rsidRDefault="007F70AD" w:rsidP="00D41148">
            <w:pPr>
              <w:spacing w:after="0" w:line="240" w:lineRule="auto"/>
              <w:rPr>
                <w:sz w:val="20"/>
              </w:rPr>
            </w:pPr>
            <w:r>
              <w:rPr>
                <w:sz w:val="20"/>
              </w:rPr>
              <w:t>ÖĞRETMEN</w:t>
            </w:r>
          </w:p>
        </w:tc>
      </w:tr>
      <w:tr w:rsidR="00D5715B" w:rsidRPr="00D41148" w14:paraId="583037E5" w14:textId="77777777" w:rsidTr="00CE12C8">
        <w:tc>
          <w:tcPr>
            <w:tcW w:w="2693" w:type="dxa"/>
            <w:shd w:val="clear" w:color="auto" w:fill="auto"/>
          </w:tcPr>
          <w:p w14:paraId="35196252" w14:textId="6054E2C8" w:rsidR="002D155D" w:rsidRDefault="006537C9" w:rsidP="00D41148">
            <w:pPr>
              <w:spacing w:after="0" w:line="240" w:lineRule="auto"/>
              <w:rPr>
                <w:sz w:val="20"/>
              </w:rPr>
            </w:pPr>
            <w:r>
              <w:rPr>
                <w:sz w:val="20"/>
              </w:rPr>
              <w:t>ZEKERİYA AKDAĞ</w:t>
            </w:r>
          </w:p>
          <w:p w14:paraId="29DDC6EC" w14:textId="77777777" w:rsidR="006550A5" w:rsidRPr="00D41148" w:rsidRDefault="006550A5" w:rsidP="00D41148">
            <w:pPr>
              <w:spacing w:after="0" w:line="240" w:lineRule="auto"/>
              <w:rPr>
                <w:sz w:val="20"/>
              </w:rPr>
            </w:pPr>
          </w:p>
        </w:tc>
        <w:tc>
          <w:tcPr>
            <w:tcW w:w="2694" w:type="dxa"/>
            <w:shd w:val="clear" w:color="auto" w:fill="auto"/>
          </w:tcPr>
          <w:p w14:paraId="3C250B20" w14:textId="77777777" w:rsidR="002D155D" w:rsidRPr="00D41148" w:rsidRDefault="007F70AD" w:rsidP="00D41148">
            <w:pPr>
              <w:spacing w:after="0" w:line="240" w:lineRule="auto"/>
              <w:rPr>
                <w:sz w:val="20"/>
              </w:rPr>
            </w:pPr>
            <w:r>
              <w:rPr>
                <w:sz w:val="20"/>
              </w:rPr>
              <w:t>ÖĞRETMEN</w:t>
            </w:r>
          </w:p>
        </w:tc>
        <w:tc>
          <w:tcPr>
            <w:tcW w:w="2693" w:type="dxa"/>
            <w:shd w:val="clear" w:color="auto" w:fill="auto"/>
          </w:tcPr>
          <w:p w14:paraId="742897B9" w14:textId="45D6F43C" w:rsidR="002D155D" w:rsidRPr="00D41148" w:rsidRDefault="006537C9" w:rsidP="00D41148">
            <w:pPr>
              <w:spacing w:after="0" w:line="240" w:lineRule="auto"/>
              <w:rPr>
                <w:sz w:val="20"/>
              </w:rPr>
            </w:pPr>
            <w:r>
              <w:rPr>
                <w:sz w:val="20"/>
              </w:rPr>
              <w:t>HATİCE KOYUNCU</w:t>
            </w:r>
          </w:p>
        </w:tc>
        <w:tc>
          <w:tcPr>
            <w:tcW w:w="1559" w:type="dxa"/>
            <w:shd w:val="clear" w:color="auto" w:fill="auto"/>
          </w:tcPr>
          <w:p w14:paraId="545190E3" w14:textId="77777777" w:rsidR="007F70AD" w:rsidRPr="00D41148" w:rsidRDefault="007F70AD" w:rsidP="00D41148">
            <w:pPr>
              <w:spacing w:after="0" w:line="240" w:lineRule="auto"/>
              <w:rPr>
                <w:sz w:val="20"/>
              </w:rPr>
            </w:pPr>
            <w:r>
              <w:rPr>
                <w:sz w:val="20"/>
              </w:rPr>
              <w:t>ÖĞRETMEN</w:t>
            </w:r>
          </w:p>
        </w:tc>
      </w:tr>
      <w:tr w:rsidR="00D5715B" w:rsidRPr="00D41148" w14:paraId="5E1D8F3D" w14:textId="77777777" w:rsidTr="00CE12C8">
        <w:tc>
          <w:tcPr>
            <w:tcW w:w="2693" w:type="dxa"/>
            <w:shd w:val="clear" w:color="auto" w:fill="auto"/>
          </w:tcPr>
          <w:p w14:paraId="4CDD2774" w14:textId="1C2119A5" w:rsidR="002D155D" w:rsidRPr="00D41148" w:rsidRDefault="006537C9" w:rsidP="00D41148">
            <w:pPr>
              <w:spacing w:after="0" w:line="240" w:lineRule="auto"/>
              <w:rPr>
                <w:sz w:val="20"/>
              </w:rPr>
            </w:pPr>
            <w:r>
              <w:rPr>
                <w:sz w:val="20"/>
              </w:rPr>
              <w:t>SÜLEYMAN İPEK</w:t>
            </w:r>
          </w:p>
        </w:tc>
        <w:tc>
          <w:tcPr>
            <w:tcW w:w="2694" w:type="dxa"/>
            <w:shd w:val="clear" w:color="auto" w:fill="auto"/>
          </w:tcPr>
          <w:p w14:paraId="5B3F701F" w14:textId="77777777" w:rsidR="002D155D" w:rsidRPr="00D41148" w:rsidRDefault="007F70AD" w:rsidP="00D41148">
            <w:pPr>
              <w:spacing w:after="0" w:line="240" w:lineRule="auto"/>
              <w:rPr>
                <w:sz w:val="20"/>
              </w:rPr>
            </w:pPr>
            <w:r>
              <w:rPr>
                <w:sz w:val="20"/>
              </w:rPr>
              <w:t>OKUL AİLE BİRLİĞİ BAŞK</w:t>
            </w:r>
          </w:p>
        </w:tc>
        <w:tc>
          <w:tcPr>
            <w:tcW w:w="2693" w:type="dxa"/>
            <w:shd w:val="clear" w:color="auto" w:fill="auto"/>
          </w:tcPr>
          <w:p w14:paraId="2BBD2D14" w14:textId="1E0E1283" w:rsidR="002D155D" w:rsidRPr="00D41148" w:rsidRDefault="00F20C5C" w:rsidP="00D41148">
            <w:pPr>
              <w:spacing w:after="0" w:line="240" w:lineRule="auto"/>
              <w:rPr>
                <w:sz w:val="20"/>
              </w:rPr>
            </w:pPr>
            <w:r w:rsidRPr="00F20C5C">
              <w:rPr>
                <w:sz w:val="20"/>
              </w:rPr>
              <w:t>GÜLZADE UZUN IRMAK</w:t>
            </w:r>
          </w:p>
        </w:tc>
        <w:tc>
          <w:tcPr>
            <w:tcW w:w="1559" w:type="dxa"/>
            <w:shd w:val="clear" w:color="auto" w:fill="auto"/>
          </w:tcPr>
          <w:p w14:paraId="13772D9D" w14:textId="6050057F" w:rsidR="002D155D" w:rsidRPr="00D41148" w:rsidRDefault="00F20C5C" w:rsidP="00D41148">
            <w:pPr>
              <w:spacing w:after="0" w:line="240" w:lineRule="auto"/>
              <w:rPr>
                <w:sz w:val="20"/>
              </w:rPr>
            </w:pPr>
            <w:r w:rsidRPr="00F20C5C">
              <w:rPr>
                <w:sz w:val="20"/>
              </w:rPr>
              <w:t>ÖĞRETMEN</w:t>
            </w:r>
          </w:p>
        </w:tc>
      </w:tr>
      <w:tr w:rsidR="00D5715B" w:rsidRPr="00D41148" w14:paraId="0401173D" w14:textId="77777777" w:rsidTr="00CE12C8">
        <w:tc>
          <w:tcPr>
            <w:tcW w:w="2693" w:type="dxa"/>
            <w:shd w:val="clear" w:color="auto" w:fill="auto"/>
          </w:tcPr>
          <w:p w14:paraId="2F0D01A2" w14:textId="095247F3" w:rsidR="002D155D" w:rsidRPr="00D41148" w:rsidRDefault="00F20C5C" w:rsidP="00AC1687">
            <w:pPr>
              <w:spacing w:after="0" w:line="240" w:lineRule="auto"/>
              <w:rPr>
                <w:sz w:val="20"/>
              </w:rPr>
            </w:pPr>
            <w:r w:rsidRPr="00F20C5C">
              <w:rPr>
                <w:sz w:val="20"/>
              </w:rPr>
              <w:t>UĞUR SORAN</w:t>
            </w:r>
          </w:p>
        </w:tc>
        <w:tc>
          <w:tcPr>
            <w:tcW w:w="2694" w:type="dxa"/>
            <w:shd w:val="clear" w:color="auto" w:fill="auto"/>
          </w:tcPr>
          <w:p w14:paraId="210481F7" w14:textId="77777777" w:rsidR="002D155D" w:rsidRDefault="007F70AD" w:rsidP="00D41148">
            <w:pPr>
              <w:spacing w:after="0" w:line="240" w:lineRule="auto"/>
              <w:rPr>
                <w:sz w:val="20"/>
              </w:rPr>
            </w:pPr>
            <w:r>
              <w:rPr>
                <w:sz w:val="20"/>
              </w:rPr>
              <w:t>ÜYE</w:t>
            </w:r>
          </w:p>
          <w:p w14:paraId="44FA999A" w14:textId="77777777" w:rsidR="007F70AD" w:rsidRPr="00D41148" w:rsidRDefault="007F70AD" w:rsidP="00D41148">
            <w:pPr>
              <w:spacing w:after="0" w:line="240" w:lineRule="auto"/>
              <w:rPr>
                <w:sz w:val="20"/>
              </w:rPr>
            </w:pPr>
          </w:p>
        </w:tc>
        <w:tc>
          <w:tcPr>
            <w:tcW w:w="2693" w:type="dxa"/>
            <w:shd w:val="clear" w:color="auto" w:fill="auto"/>
          </w:tcPr>
          <w:p w14:paraId="5CE37D9D" w14:textId="49D377D8" w:rsidR="002D155D" w:rsidRPr="00D41148" w:rsidRDefault="00F20C5C" w:rsidP="00D41148">
            <w:pPr>
              <w:spacing w:after="0" w:line="240" w:lineRule="auto"/>
              <w:rPr>
                <w:sz w:val="20"/>
              </w:rPr>
            </w:pPr>
            <w:r>
              <w:rPr>
                <w:sz w:val="20"/>
              </w:rPr>
              <w:t>AYNUR US</w:t>
            </w:r>
          </w:p>
        </w:tc>
        <w:tc>
          <w:tcPr>
            <w:tcW w:w="1559" w:type="dxa"/>
            <w:shd w:val="clear" w:color="auto" w:fill="auto"/>
          </w:tcPr>
          <w:p w14:paraId="1E56D39E" w14:textId="3162013E" w:rsidR="002D155D" w:rsidRPr="00D41148" w:rsidRDefault="00F20C5C" w:rsidP="00D41148">
            <w:pPr>
              <w:spacing w:after="0" w:line="240" w:lineRule="auto"/>
              <w:rPr>
                <w:sz w:val="20"/>
              </w:rPr>
            </w:pPr>
            <w:r>
              <w:rPr>
                <w:sz w:val="20"/>
              </w:rPr>
              <w:t>VELİ</w:t>
            </w:r>
          </w:p>
        </w:tc>
      </w:tr>
    </w:tbl>
    <w:p w14:paraId="38E53389" w14:textId="77777777" w:rsidR="004962D0" w:rsidRDefault="004962D0" w:rsidP="00DD79B7">
      <w:pPr>
        <w:spacing w:after="0" w:line="240" w:lineRule="auto"/>
        <w:rPr>
          <w:b/>
        </w:rPr>
      </w:pPr>
    </w:p>
    <w:p w14:paraId="4BF6E756" w14:textId="77777777"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r w:rsidR="008F6E2A" w:rsidRPr="00A47F2F">
        <w:t xml:space="preserve"> II</w:t>
      </w:r>
      <w:bookmarkEnd w:id="11"/>
      <w:bookmarkEnd w:id="12"/>
      <w:r>
        <w:t>:</w:t>
      </w:r>
      <w:bookmarkStart w:id="15" w:name="_Toc416085127"/>
      <w:bookmarkStart w:id="16" w:name="_Toc529519449"/>
      <w:r w:rsidR="009272EF" w:rsidRPr="00C211F8">
        <w:rPr>
          <w:rFonts w:eastAsia="Calibri"/>
          <w:szCs w:val="24"/>
        </w:rPr>
        <w:t>DURUM ANALİZİ</w:t>
      </w:r>
      <w:bookmarkEnd w:id="13"/>
      <w:bookmarkEnd w:id="14"/>
      <w:bookmarkEnd w:id="15"/>
      <w:bookmarkEnd w:id="16"/>
    </w:p>
    <w:p w14:paraId="5A159C8A" w14:textId="77777777"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6969DC">
        <w:rPr>
          <w:szCs w:val="24"/>
        </w:rPr>
        <w:t>“N</w:t>
      </w:r>
      <w:r w:rsidR="00C211F8">
        <w:rPr>
          <w:szCs w:val="24"/>
        </w:rPr>
        <w:t>eredeyiz</w:t>
      </w:r>
      <w:r w:rsidR="006969DC">
        <w:rPr>
          <w:szCs w:val="24"/>
        </w:rPr>
        <w:t>?”</w:t>
      </w:r>
      <w:r w:rsidR="00C211F8">
        <w:rPr>
          <w:szCs w:val="24"/>
        </w:rPr>
        <w:t xml:space="preserve"> sorusuna yanıt bulunmaya çalışılmıştır. </w:t>
      </w:r>
    </w:p>
    <w:p w14:paraId="0A235338" w14:textId="77777777"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14:paraId="083C5334" w14:textId="77777777"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10"/>
    </w:p>
    <w:p w14:paraId="0D50ACCA" w14:textId="77777777" w:rsidR="006B1956" w:rsidRDefault="006B1956" w:rsidP="00DF33A0">
      <w:pPr>
        <w:rPr>
          <w:b/>
        </w:rPr>
      </w:pPr>
      <w:bookmarkStart w:id="18" w:name="_Toc416085130"/>
      <w:bookmarkEnd w:id="17"/>
    </w:p>
    <w:p w14:paraId="6B016C04" w14:textId="77777777" w:rsidR="006B1956" w:rsidRDefault="006B1956" w:rsidP="00DF33A0">
      <w:pPr>
        <w:rPr>
          <w:b/>
        </w:rPr>
      </w:pPr>
    </w:p>
    <w:p w14:paraId="3099BCDB" w14:textId="77777777" w:rsidR="000F25B1" w:rsidRPr="00DF33A0" w:rsidRDefault="000F25B1" w:rsidP="00DF33A0">
      <w:pPr>
        <w:rPr>
          <w:b/>
        </w:rPr>
      </w:pPr>
      <w:r w:rsidRPr="00DF33A0">
        <w:rPr>
          <w:b/>
        </w:rPr>
        <w:t>Okulun</w:t>
      </w:r>
      <w:r w:rsidRPr="00DF33A0">
        <w:rPr>
          <w:b/>
          <w:spacing w:val="-3"/>
        </w:rPr>
        <w:t xml:space="preserve"> </w:t>
      </w:r>
      <w:r w:rsidRPr="00DF33A0">
        <w:rPr>
          <w:b/>
        </w:rPr>
        <w:t>Kısa</w:t>
      </w:r>
      <w:r w:rsidRPr="00DF33A0">
        <w:rPr>
          <w:b/>
          <w:spacing w:val="-4"/>
        </w:rPr>
        <w:t xml:space="preserve"> </w:t>
      </w:r>
      <w:r w:rsidRPr="00DF33A0">
        <w:rPr>
          <w:b/>
        </w:rPr>
        <w:t>Tanıtım</w:t>
      </w:r>
      <w:r w:rsidR="00DF33A0">
        <w:rPr>
          <w:b/>
        </w:rPr>
        <w:t>ı</w:t>
      </w:r>
    </w:p>
    <w:p w14:paraId="14EEEA83" w14:textId="4749C7E4" w:rsidR="000F25B1" w:rsidRPr="00DF33A0" w:rsidRDefault="00B722C0" w:rsidP="00DF33A0">
      <w:pPr>
        <w:ind w:firstLine="708"/>
        <w:rPr>
          <w:szCs w:val="24"/>
        </w:rPr>
      </w:pPr>
      <w:r>
        <w:rPr>
          <w:szCs w:val="24"/>
        </w:rPr>
        <w:t xml:space="preserve">Demirci </w:t>
      </w:r>
      <w:r w:rsidR="00124E9D">
        <w:rPr>
          <w:szCs w:val="24"/>
        </w:rPr>
        <w:t>Atatürk İlkokulu ilk olarak 2002 yılında 10</w:t>
      </w:r>
      <w:r w:rsidR="00DF33A0" w:rsidRPr="00DF33A0">
        <w:rPr>
          <w:szCs w:val="24"/>
        </w:rPr>
        <w:t xml:space="preserve"> derslik olarak yapılmıştır. </w:t>
      </w:r>
      <w:r>
        <w:rPr>
          <w:szCs w:val="24"/>
        </w:rPr>
        <w:t>Halen eğitim öğretim faaliyetleri devam etmektedir.</w:t>
      </w:r>
    </w:p>
    <w:p w14:paraId="2DE5F4C4" w14:textId="3DA6DAEB" w:rsidR="000F25B1" w:rsidRPr="00DF33A0" w:rsidRDefault="00B722C0" w:rsidP="00DF33A0">
      <w:pPr>
        <w:rPr>
          <w:szCs w:val="24"/>
        </w:rPr>
      </w:pPr>
      <w:ins w:id="19" w:author="ronaldinho424" w:date="2023-10-24T10:55:00Z">
        <w:r>
          <w:rPr>
            <w:rFonts w:ascii="Palatino Linotype"/>
            <w:b/>
            <w:noProof/>
            <w:sz w:val="28"/>
          </w:rPr>
          <w:drawing>
            <wp:inline distT="0" distB="0" distL="0" distR="0" wp14:anchorId="25D6780E" wp14:editId="5ACD4318">
              <wp:extent cx="6606540" cy="5436870"/>
              <wp:effectExtent l="0" t="0" r="381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9533" cy="5488710"/>
                      </a:xfrm>
                      <a:prstGeom prst="rect">
                        <a:avLst/>
                      </a:prstGeom>
                      <a:noFill/>
                    </pic:spPr>
                  </pic:pic>
                </a:graphicData>
              </a:graphic>
            </wp:inline>
          </w:drawing>
        </w:r>
      </w:ins>
      <w:r w:rsidRPr="00B934F2">
        <w:rPr>
          <w:noProof/>
          <w:szCs w:val="24"/>
        </w:rPr>
        <w:t xml:space="preserve"> </w:t>
      </w:r>
    </w:p>
    <w:p w14:paraId="69EBDDB7" w14:textId="77777777" w:rsidR="00446593" w:rsidRPr="00E44832" w:rsidRDefault="00446593" w:rsidP="00B934F2">
      <w:pPr>
        <w:pStyle w:val="Balk2"/>
        <w:rPr>
          <w:rFonts w:eastAsia="Times New Roman"/>
          <w:color w:val="548DD4"/>
        </w:rPr>
      </w:pPr>
      <w:bookmarkStart w:id="20" w:name="_Toc531097536"/>
      <w:bookmarkStart w:id="21" w:name="_Toc416085140"/>
      <w:bookmarkEnd w:id="18"/>
      <w:r w:rsidRPr="00E44832">
        <w:rPr>
          <w:color w:val="548DD4"/>
        </w:rPr>
        <w:lastRenderedPageBreak/>
        <w:t>MEVZUAT ANALİZİ</w:t>
      </w:r>
    </w:p>
    <w:p w14:paraId="18A59F82" w14:textId="77777777" w:rsidR="00446593" w:rsidRPr="00800708" w:rsidRDefault="0075645E" w:rsidP="00446593">
      <w:pPr>
        <w:spacing w:line="360" w:lineRule="auto"/>
        <w:ind w:left="1" w:firstLine="360"/>
        <w:rPr>
          <w:szCs w:val="24"/>
        </w:rPr>
      </w:pPr>
      <w:r>
        <w:rPr>
          <w:szCs w:val="24"/>
        </w:rPr>
        <w:t>2024</w:t>
      </w:r>
      <w:r w:rsidR="00446593">
        <w:rPr>
          <w:szCs w:val="24"/>
        </w:rPr>
        <w:t>-202</w:t>
      </w:r>
      <w:r>
        <w:rPr>
          <w:szCs w:val="24"/>
        </w:rPr>
        <w:t xml:space="preserve">8 </w:t>
      </w:r>
      <w:r w:rsidR="00446593">
        <w:rPr>
          <w:szCs w:val="24"/>
        </w:rPr>
        <w:t>Stratejik Planın hazırlanmasında aşağıdaki kanun ve yönetmelikler dikkate alınmıştır.</w:t>
      </w:r>
    </w:p>
    <w:p w14:paraId="24E4F287" w14:textId="77777777" w:rsidR="00446593" w:rsidRDefault="00446593" w:rsidP="00446593">
      <w:pPr>
        <w:numPr>
          <w:ilvl w:val="0"/>
          <w:numId w:val="5"/>
        </w:numPr>
        <w:tabs>
          <w:tab w:val="left" w:pos="721"/>
        </w:tabs>
        <w:spacing w:after="0" w:line="360" w:lineRule="auto"/>
        <w:ind w:left="721" w:hanging="361"/>
        <w:rPr>
          <w:rFonts w:ascii="Symbol" w:eastAsia="Symbol" w:hAnsi="Symbol" w:cs="Symbol"/>
          <w:szCs w:val="24"/>
        </w:rPr>
      </w:pPr>
      <w:r>
        <w:rPr>
          <w:szCs w:val="24"/>
        </w:rPr>
        <w:t>1739 Sayılı Milli Eğitim Temel Kanunu</w:t>
      </w:r>
    </w:p>
    <w:p w14:paraId="7E38F6A3" w14:textId="77777777" w:rsidR="00446593" w:rsidRDefault="00446593" w:rsidP="00446593">
      <w:pPr>
        <w:numPr>
          <w:ilvl w:val="0"/>
          <w:numId w:val="5"/>
        </w:numPr>
        <w:tabs>
          <w:tab w:val="left" w:pos="721"/>
        </w:tabs>
        <w:spacing w:after="0" w:line="360" w:lineRule="auto"/>
        <w:ind w:left="721" w:hanging="361"/>
        <w:rPr>
          <w:rFonts w:ascii="Symbol" w:eastAsia="Symbol" w:hAnsi="Symbol" w:cs="Symbol"/>
          <w:szCs w:val="24"/>
        </w:rPr>
      </w:pPr>
      <w:r>
        <w:rPr>
          <w:szCs w:val="24"/>
        </w:rPr>
        <w:t>222 Sayılı İlköğretim Ve Eğitim Temel Kanunu</w:t>
      </w:r>
    </w:p>
    <w:p w14:paraId="6A5AC3FF" w14:textId="77777777" w:rsidR="00446593" w:rsidRDefault="00446593" w:rsidP="00446593">
      <w:pPr>
        <w:numPr>
          <w:ilvl w:val="0"/>
          <w:numId w:val="5"/>
        </w:numPr>
        <w:tabs>
          <w:tab w:val="left" w:pos="721"/>
        </w:tabs>
        <w:spacing w:after="0" w:line="360" w:lineRule="auto"/>
        <w:ind w:left="721" w:hanging="361"/>
        <w:rPr>
          <w:rFonts w:ascii="Symbol" w:eastAsia="Symbol" w:hAnsi="Symbol" w:cs="Symbol"/>
          <w:szCs w:val="24"/>
        </w:rPr>
      </w:pPr>
      <w:r>
        <w:rPr>
          <w:szCs w:val="24"/>
        </w:rPr>
        <w:t>657 Sayılı Devlet Memurları Kanunu</w:t>
      </w:r>
    </w:p>
    <w:p w14:paraId="371E0659" w14:textId="77777777" w:rsidR="00446593" w:rsidRPr="00800708" w:rsidRDefault="00446593" w:rsidP="00446593">
      <w:pPr>
        <w:numPr>
          <w:ilvl w:val="0"/>
          <w:numId w:val="5"/>
        </w:numPr>
        <w:tabs>
          <w:tab w:val="left" w:pos="721"/>
        </w:tabs>
        <w:spacing w:after="0" w:line="360" w:lineRule="auto"/>
        <w:ind w:left="721" w:hanging="361"/>
        <w:rPr>
          <w:rFonts w:ascii="Symbol" w:eastAsia="Symbol" w:hAnsi="Symbol" w:cs="Symbol"/>
          <w:szCs w:val="24"/>
        </w:rPr>
      </w:pPr>
      <w:r>
        <w:rPr>
          <w:szCs w:val="24"/>
        </w:rPr>
        <w:t>Özel Öğretim Kurumları Yönetmeliği</w:t>
      </w:r>
    </w:p>
    <w:p w14:paraId="15E64FB6" w14:textId="77777777" w:rsidR="00446593" w:rsidRDefault="00446593" w:rsidP="00446593">
      <w:pPr>
        <w:numPr>
          <w:ilvl w:val="0"/>
          <w:numId w:val="5"/>
        </w:numPr>
        <w:tabs>
          <w:tab w:val="left" w:pos="721"/>
        </w:tabs>
        <w:spacing w:after="0" w:line="360" w:lineRule="auto"/>
        <w:ind w:left="721" w:hanging="361"/>
        <w:rPr>
          <w:rFonts w:ascii="Symbol" w:eastAsia="Symbol" w:hAnsi="Symbol" w:cs="Symbol"/>
          <w:szCs w:val="24"/>
        </w:rPr>
      </w:pPr>
      <w:r>
        <w:rPr>
          <w:szCs w:val="24"/>
        </w:rPr>
        <w:t>İl Ve İlçe Milli Eğitim Müdürlükleri Yönetmeliği</w:t>
      </w:r>
    </w:p>
    <w:p w14:paraId="3F8CC89E" w14:textId="77777777" w:rsidR="00446593" w:rsidRDefault="00446593" w:rsidP="00446593">
      <w:pPr>
        <w:numPr>
          <w:ilvl w:val="0"/>
          <w:numId w:val="5"/>
        </w:numPr>
        <w:tabs>
          <w:tab w:val="left" w:pos="721"/>
        </w:tabs>
        <w:spacing w:after="0" w:line="360" w:lineRule="auto"/>
        <w:ind w:left="721" w:hanging="361"/>
        <w:rPr>
          <w:rFonts w:ascii="Symbol" w:eastAsia="Symbol" w:hAnsi="Symbol" w:cs="Symbol"/>
          <w:szCs w:val="24"/>
        </w:rPr>
      </w:pPr>
      <w:r>
        <w:rPr>
          <w:szCs w:val="24"/>
        </w:rPr>
        <w:t>Okul Öncesi Eğitim ve İlköğretim Kurumları Yönetmeliği</w:t>
      </w:r>
    </w:p>
    <w:p w14:paraId="16F92487" w14:textId="77777777" w:rsidR="00446593" w:rsidRPr="00800708" w:rsidRDefault="00446593" w:rsidP="00446593">
      <w:pPr>
        <w:numPr>
          <w:ilvl w:val="0"/>
          <w:numId w:val="5"/>
        </w:numPr>
        <w:tabs>
          <w:tab w:val="left" w:pos="721"/>
        </w:tabs>
        <w:spacing w:after="0" w:line="360" w:lineRule="auto"/>
        <w:ind w:left="721" w:hanging="361"/>
        <w:rPr>
          <w:rFonts w:ascii="Symbol" w:eastAsia="Symbol" w:hAnsi="Symbol" w:cs="Symbol"/>
          <w:szCs w:val="24"/>
        </w:rPr>
      </w:pPr>
      <w:r>
        <w:rPr>
          <w:szCs w:val="24"/>
        </w:rPr>
        <w:t>İlköğretim Ve Ortaöğretim Kurumları Sosyal Etkinlikler Yönetmeliği</w:t>
      </w:r>
    </w:p>
    <w:p w14:paraId="6EFAFB53" w14:textId="77777777" w:rsidR="00446593" w:rsidRPr="00800708" w:rsidRDefault="00446593" w:rsidP="00446593">
      <w:pPr>
        <w:numPr>
          <w:ilvl w:val="0"/>
          <w:numId w:val="5"/>
        </w:numPr>
        <w:tabs>
          <w:tab w:val="left" w:pos="721"/>
        </w:tabs>
        <w:spacing w:after="0" w:line="360" w:lineRule="auto"/>
        <w:ind w:right="20" w:hanging="361"/>
        <w:rPr>
          <w:rFonts w:ascii="Symbol" w:eastAsia="Symbol" w:hAnsi="Symbol" w:cs="Symbol"/>
          <w:szCs w:val="24"/>
        </w:rPr>
      </w:pPr>
      <w:r>
        <w:rPr>
          <w:szCs w:val="24"/>
        </w:rPr>
        <w:t xml:space="preserve">Milli Eğitim Bakanlığı İle Diğer Bakanlıklara Bağlı Okullardaki Görevlileri </w:t>
      </w:r>
      <w:r w:rsidRPr="00800708">
        <w:rPr>
          <w:szCs w:val="24"/>
        </w:rPr>
        <w:t>Öğrencilerin Kılık Kıyafetlerine İlişkin Yönetmelik</w:t>
      </w:r>
    </w:p>
    <w:p w14:paraId="2D888668" w14:textId="77777777" w:rsidR="00446593" w:rsidRPr="00800708" w:rsidRDefault="00446593" w:rsidP="00446593">
      <w:pPr>
        <w:numPr>
          <w:ilvl w:val="0"/>
          <w:numId w:val="5"/>
        </w:numPr>
        <w:tabs>
          <w:tab w:val="left" w:pos="721"/>
        </w:tabs>
        <w:spacing w:after="0" w:line="360" w:lineRule="auto"/>
        <w:ind w:left="721" w:hanging="361"/>
        <w:rPr>
          <w:rFonts w:ascii="Symbol" w:eastAsia="Symbol" w:hAnsi="Symbol" w:cs="Symbol"/>
          <w:szCs w:val="24"/>
        </w:rPr>
      </w:pPr>
      <w:r>
        <w:rPr>
          <w:szCs w:val="24"/>
        </w:rPr>
        <w:t>Milli Eğitim Bakanlığı Ve Bakanlığa Bağlı Kuruluşlardan Gelen Genelgeler</w:t>
      </w:r>
    </w:p>
    <w:p w14:paraId="699902CB" w14:textId="77777777" w:rsidR="00446593" w:rsidRPr="00BD1213" w:rsidRDefault="00446593" w:rsidP="00446593">
      <w:pPr>
        <w:numPr>
          <w:ilvl w:val="0"/>
          <w:numId w:val="5"/>
        </w:numPr>
        <w:tabs>
          <w:tab w:val="left" w:pos="721"/>
        </w:tabs>
        <w:spacing w:after="0" w:line="360" w:lineRule="auto"/>
        <w:ind w:left="721" w:hanging="361"/>
        <w:rPr>
          <w:rFonts w:ascii="Symbol" w:eastAsia="Symbol" w:hAnsi="Symbol" w:cs="Symbol"/>
          <w:szCs w:val="24"/>
        </w:rPr>
      </w:pPr>
      <w:r>
        <w:rPr>
          <w:szCs w:val="24"/>
        </w:rPr>
        <w:t>İlköğretim Kurumları Standartları Yönergesi</w:t>
      </w:r>
    </w:p>
    <w:p w14:paraId="46A3DF1D" w14:textId="56B3E67D" w:rsidR="00A1771E" w:rsidRPr="00755EEB" w:rsidRDefault="00446593" w:rsidP="00755EEB">
      <w:pPr>
        <w:numPr>
          <w:ilvl w:val="0"/>
          <w:numId w:val="5"/>
        </w:numPr>
        <w:tabs>
          <w:tab w:val="left" w:pos="721"/>
        </w:tabs>
        <w:spacing w:after="0" w:line="360" w:lineRule="auto"/>
        <w:ind w:right="20" w:hanging="361"/>
        <w:rPr>
          <w:rFonts w:ascii="Symbol" w:eastAsia="Symbol" w:hAnsi="Symbol" w:cs="Symbol"/>
          <w:szCs w:val="24"/>
        </w:rPr>
      </w:pPr>
      <w:r>
        <w:rPr>
          <w:szCs w:val="24"/>
        </w:rPr>
        <w:t>MEB Talim Ve Terbiye Kurulu Başkanlığı Tarafından Onaylanmış Olan Öğretim Programlarının Uygulama Esasları İle İlgili Kurul Kararlar</w:t>
      </w:r>
    </w:p>
    <w:p w14:paraId="17B34869" w14:textId="77777777" w:rsidR="00A1771E" w:rsidRPr="00A1771E" w:rsidRDefault="005A2972" w:rsidP="00A1771E">
      <w:pPr>
        <w:pStyle w:val="Balk2"/>
        <w:rPr>
          <w:rFonts w:eastAsia="Times New Roman"/>
          <w:color w:val="548DD4"/>
        </w:rPr>
      </w:pPr>
      <w:r>
        <w:rPr>
          <w:color w:val="548DD4"/>
        </w:rPr>
        <w:t xml:space="preserve">ÜST </w:t>
      </w:r>
      <w:r w:rsidR="00A1771E">
        <w:rPr>
          <w:color w:val="548DD4"/>
        </w:rPr>
        <w:t>POLİTİKA BELGELERİ ANALİZİ</w:t>
      </w:r>
    </w:p>
    <w:tbl>
      <w:tblPr>
        <w:tblW w:w="10631" w:type="dxa"/>
        <w:tblInd w:w="274" w:type="dxa"/>
        <w:tblBorders>
          <w:top w:val="single" w:sz="8" w:space="0" w:color="C2D69B"/>
          <w:left w:val="single" w:sz="8" w:space="0" w:color="C2D69B"/>
          <w:bottom w:val="single" w:sz="8" w:space="0" w:color="C2D69B"/>
          <w:right w:val="single" w:sz="8" w:space="0" w:color="C2D69B"/>
          <w:insideH w:val="single" w:sz="8" w:space="0" w:color="C2D69B"/>
          <w:insideV w:val="single" w:sz="8" w:space="0" w:color="C2D69B"/>
        </w:tblBorders>
        <w:tblLayout w:type="fixed"/>
        <w:tblCellMar>
          <w:left w:w="0" w:type="dxa"/>
          <w:right w:w="0" w:type="dxa"/>
        </w:tblCellMar>
        <w:tblLook w:val="01E0" w:firstRow="1" w:lastRow="1" w:firstColumn="1" w:lastColumn="1" w:noHBand="0" w:noVBand="0"/>
      </w:tblPr>
      <w:tblGrid>
        <w:gridCol w:w="4536"/>
        <w:gridCol w:w="2835"/>
        <w:gridCol w:w="3260"/>
      </w:tblGrid>
      <w:tr w:rsidR="00225CE3" w14:paraId="03B231CD" w14:textId="77777777" w:rsidTr="00CE12C8">
        <w:trPr>
          <w:trHeight w:val="426"/>
        </w:trPr>
        <w:tc>
          <w:tcPr>
            <w:tcW w:w="4536" w:type="dxa"/>
            <w:shd w:val="clear" w:color="auto" w:fill="76923C"/>
            <w:vAlign w:val="center"/>
          </w:tcPr>
          <w:p w14:paraId="53ED94B2" w14:textId="77777777" w:rsidR="00225CE3" w:rsidRPr="009B1F83" w:rsidRDefault="00BB36FE" w:rsidP="00225CE3">
            <w:pPr>
              <w:pStyle w:val="TableParagraph"/>
              <w:spacing w:before="7" w:line="212" w:lineRule="exact"/>
              <w:ind w:left="1120"/>
              <w:rPr>
                <w:b/>
                <w:szCs w:val="24"/>
              </w:rPr>
            </w:pPr>
            <w:proofErr w:type="spellStart"/>
            <w:r w:rsidRPr="009B1F83">
              <w:rPr>
                <w:b/>
                <w:color w:val="FFFFFF"/>
                <w:szCs w:val="24"/>
              </w:rPr>
              <w:t>Ü</w:t>
            </w:r>
            <w:r w:rsidR="00225CE3" w:rsidRPr="009B1F83">
              <w:rPr>
                <w:b/>
                <w:color w:val="FFFFFF"/>
                <w:szCs w:val="24"/>
              </w:rPr>
              <w:t>st</w:t>
            </w:r>
            <w:proofErr w:type="spellEnd"/>
            <w:r w:rsidR="00225CE3" w:rsidRPr="009B1F83">
              <w:rPr>
                <w:b/>
                <w:color w:val="FFFFFF"/>
                <w:szCs w:val="24"/>
              </w:rPr>
              <w:t xml:space="preserve"> </w:t>
            </w:r>
            <w:proofErr w:type="spellStart"/>
            <w:r w:rsidR="00225CE3" w:rsidRPr="009B1F83">
              <w:rPr>
                <w:b/>
                <w:color w:val="FFFFFF"/>
                <w:szCs w:val="24"/>
              </w:rPr>
              <w:t>Politika</w:t>
            </w:r>
            <w:proofErr w:type="spellEnd"/>
            <w:r w:rsidR="00225CE3" w:rsidRPr="009B1F83">
              <w:rPr>
                <w:b/>
                <w:color w:val="FFFFFF"/>
                <w:szCs w:val="24"/>
              </w:rPr>
              <w:t xml:space="preserve"> </w:t>
            </w:r>
            <w:proofErr w:type="spellStart"/>
            <w:r w:rsidR="00225CE3" w:rsidRPr="009B1F83">
              <w:rPr>
                <w:b/>
                <w:color w:val="FFFFFF"/>
                <w:szCs w:val="24"/>
              </w:rPr>
              <w:t>Belgesi</w:t>
            </w:r>
            <w:proofErr w:type="spellEnd"/>
          </w:p>
        </w:tc>
        <w:tc>
          <w:tcPr>
            <w:tcW w:w="2835" w:type="dxa"/>
            <w:shd w:val="clear" w:color="auto" w:fill="76923C"/>
            <w:vAlign w:val="center"/>
          </w:tcPr>
          <w:p w14:paraId="5C6E657A" w14:textId="77777777" w:rsidR="00225CE3" w:rsidRPr="009B1F83" w:rsidRDefault="00BB36FE" w:rsidP="00225CE3">
            <w:pPr>
              <w:pStyle w:val="TableParagraph"/>
              <w:spacing w:before="7" w:line="212" w:lineRule="exact"/>
              <w:ind w:left="410"/>
              <w:jc w:val="center"/>
              <w:rPr>
                <w:b/>
                <w:szCs w:val="24"/>
              </w:rPr>
            </w:pPr>
            <w:proofErr w:type="spellStart"/>
            <w:r w:rsidRPr="009B1F83">
              <w:rPr>
                <w:b/>
                <w:color w:val="FFFFFF"/>
                <w:szCs w:val="24"/>
              </w:rPr>
              <w:t>İ</w:t>
            </w:r>
            <w:r w:rsidR="00225CE3" w:rsidRPr="009B1F83">
              <w:rPr>
                <w:b/>
                <w:color w:val="FFFFFF"/>
                <w:szCs w:val="24"/>
              </w:rPr>
              <w:t>lgili</w:t>
            </w:r>
            <w:proofErr w:type="spellEnd"/>
            <w:r w:rsidR="00225CE3" w:rsidRPr="009B1F83">
              <w:rPr>
                <w:b/>
                <w:color w:val="FFFFFF"/>
                <w:szCs w:val="24"/>
              </w:rPr>
              <w:t xml:space="preserve"> </w:t>
            </w:r>
            <w:proofErr w:type="spellStart"/>
            <w:r w:rsidR="00225CE3" w:rsidRPr="009B1F83">
              <w:rPr>
                <w:b/>
                <w:color w:val="FFFFFF"/>
                <w:szCs w:val="24"/>
              </w:rPr>
              <w:t>Bölüm</w:t>
            </w:r>
            <w:proofErr w:type="spellEnd"/>
            <w:r w:rsidR="00225CE3" w:rsidRPr="009B1F83">
              <w:rPr>
                <w:b/>
                <w:color w:val="FFFFFF"/>
                <w:szCs w:val="24"/>
              </w:rPr>
              <w:t>/</w:t>
            </w:r>
            <w:proofErr w:type="spellStart"/>
            <w:r w:rsidR="00225CE3" w:rsidRPr="009B1F83">
              <w:rPr>
                <w:b/>
                <w:color w:val="FFFFFF"/>
                <w:szCs w:val="24"/>
              </w:rPr>
              <w:t>Referans</w:t>
            </w:r>
            <w:proofErr w:type="spellEnd"/>
          </w:p>
        </w:tc>
        <w:tc>
          <w:tcPr>
            <w:tcW w:w="3260" w:type="dxa"/>
            <w:shd w:val="clear" w:color="auto" w:fill="76923C"/>
            <w:vAlign w:val="center"/>
          </w:tcPr>
          <w:p w14:paraId="1237D9FB" w14:textId="77777777" w:rsidR="00225CE3" w:rsidRPr="009B1F83" w:rsidRDefault="00BB36FE" w:rsidP="00225CE3">
            <w:pPr>
              <w:pStyle w:val="TableParagraph"/>
              <w:spacing w:before="7" w:line="212" w:lineRule="exact"/>
              <w:ind w:left="479"/>
              <w:jc w:val="center"/>
              <w:rPr>
                <w:b/>
                <w:szCs w:val="24"/>
              </w:rPr>
            </w:pPr>
            <w:proofErr w:type="spellStart"/>
            <w:r w:rsidRPr="009B1F83">
              <w:rPr>
                <w:b/>
                <w:color w:val="FFFFFF"/>
                <w:szCs w:val="24"/>
              </w:rPr>
              <w:t>Verilen</w:t>
            </w:r>
            <w:proofErr w:type="spellEnd"/>
            <w:r w:rsidRPr="009B1F83">
              <w:rPr>
                <w:b/>
                <w:color w:val="FFFFFF"/>
                <w:szCs w:val="24"/>
              </w:rPr>
              <w:t xml:space="preserve"> </w:t>
            </w:r>
            <w:proofErr w:type="spellStart"/>
            <w:r w:rsidRPr="009B1F83">
              <w:rPr>
                <w:b/>
                <w:color w:val="FFFFFF"/>
                <w:szCs w:val="24"/>
              </w:rPr>
              <w:t>Görev</w:t>
            </w:r>
            <w:proofErr w:type="spellEnd"/>
            <w:r w:rsidRPr="009B1F83">
              <w:rPr>
                <w:b/>
                <w:color w:val="FFFFFF"/>
                <w:szCs w:val="24"/>
              </w:rPr>
              <w:t>/</w:t>
            </w:r>
            <w:proofErr w:type="spellStart"/>
            <w:r w:rsidRPr="009B1F83">
              <w:rPr>
                <w:b/>
                <w:color w:val="FFFFFF"/>
                <w:szCs w:val="24"/>
              </w:rPr>
              <w:t>İ</w:t>
            </w:r>
            <w:r w:rsidR="00225CE3" w:rsidRPr="009B1F83">
              <w:rPr>
                <w:b/>
                <w:color w:val="FFFFFF"/>
                <w:szCs w:val="24"/>
              </w:rPr>
              <w:t>htiyaçlar</w:t>
            </w:r>
            <w:proofErr w:type="spellEnd"/>
          </w:p>
        </w:tc>
      </w:tr>
      <w:tr w:rsidR="00A1771E" w14:paraId="6F85454D" w14:textId="77777777" w:rsidTr="00CE12C8">
        <w:trPr>
          <w:trHeight w:val="990"/>
        </w:trPr>
        <w:tc>
          <w:tcPr>
            <w:tcW w:w="4536" w:type="dxa"/>
            <w:shd w:val="clear" w:color="auto" w:fill="D6E3BC"/>
            <w:vAlign w:val="center"/>
          </w:tcPr>
          <w:p w14:paraId="662D411D" w14:textId="77777777" w:rsidR="00A1771E" w:rsidRPr="00755EEB" w:rsidRDefault="00A1771E" w:rsidP="009B1F83">
            <w:pPr>
              <w:pStyle w:val="TableParagraph"/>
              <w:spacing w:before="186" w:line="252" w:lineRule="auto"/>
              <w:ind w:left="220" w:right="155"/>
              <w:rPr>
                <w:sz w:val="22"/>
                <w:szCs w:val="22"/>
              </w:rPr>
            </w:pPr>
            <w:r w:rsidRPr="00755EEB">
              <w:rPr>
                <w:sz w:val="22"/>
                <w:szCs w:val="22"/>
              </w:rPr>
              <w:t xml:space="preserve">5018 </w:t>
            </w:r>
            <w:proofErr w:type="spellStart"/>
            <w:r w:rsidRPr="00755EEB">
              <w:rPr>
                <w:sz w:val="22"/>
                <w:szCs w:val="22"/>
              </w:rPr>
              <w:t>sayılı</w:t>
            </w:r>
            <w:proofErr w:type="spellEnd"/>
            <w:r w:rsidRPr="00755EEB">
              <w:rPr>
                <w:sz w:val="22"/>
                <w:szCs w:val="22"/>
              </w:rPr>
              <w:t xml:space="preserve"> </w:t>
            </w:r>
            <w:proofErr w:type="spellStart"/>
            <w:r w:rsidRPr="00755EEB">
              <w:rPr>
                <w:sz w:val="22"/>
                <w:szCs w:val="22"/>
              </w:rPr>
              <w:t>Kamu</w:t>
            </w:r>
            <w:proofErr w:type="spellEnd"/>
            <w:r w:rsidRPr="00755EEB">
              <w:rPr>
                <w:sz w:val="22"/>
                <w:szCs w:val="22"/>
              </w:rPr>
              <w:t xml:space="preserve"> Mali </w:t>
            </w:r>
            <w:proofErr w:type="spellStart"/>
            <w:r w:rsidRPr="00755EEB">
              <w:rPr>
                <w:sz w:val="22"/>
                <w:szCs w:val="22"/>
              </w:rPr>
              <w:t>Yönetimi</w:t>
            </w:r>
            <w:proofErr w:type="spellEnd"/>
            <w:r w:rsidRPr="00755EEB">
              <w:rPr>
                <w:sz w:val="22"/>
                <w:szCs w:val="22"/>
              </w:rPr>
              <w:t xml:space="preserve"> </w:t>
            </w:r>
            <w:proofErr w:type="spellStart"/>
            <w:r w:rsidRPr="00755EEB">
              <w:rPr>
                <w:sz w:val="22"/>
                <w:szCs w:val="22"/>
              </w:rPr>
              <w:t>ve</w:t>
            </w:r>
            <w:proofErr w:type="spellEnd"/>
            <w:r w:rsidRPr="00755EEB">
              <w:rPr>
                <w:sz w:val="22"/>
                <w:szCs w:val="22"/>
              </w:rPr>
              <w:t xml:space="preserve"> </w:t>
            </w:r>
            <w:proofErr w:type="spellStart"/>
            <w:r w:rsidRPr="00755EEB">
              <w:rPr>
                <w:sz w:val="22"/>
                <w:szCs w:val="22"/>
              </w:rPr>
              <w:t>Kontrol</w:t>
            </w:r>
            <w:proofErr w:type="spellEnd"/>
            <w:r w:rsidRPr="00755EEB">
              <w:rPr>
                <w:sz w:val="22"/>
                <w:szCs w:val="22"/>
              </w:rPr>
              <w:t xml:space="preserve"> </w:t>
            </w:r>
            <w:proofErr w:type="spellStart"/>
            <w:r w:rsidRPr="00755EEB">
              <w:rPr>
                <w:sz w:val="22"/>
                <w:szCs w:val="22"/>
              </w:rPr>
              <w:t>Kanunu</w:t>
            </w:r>
            <w:proofErr w:type="spellEnd"/>
          </w:p>
        </w:tc>
        <w:tc>
          <w:tcPr>
            <w:tcW w:w="2835" w:type="dxa"/>
            <w:shd w:val="clear" w:color="auto" w:fill="D6E3BC"/>
            <w:vAlign w:val="center"/>
          </w:tcPr>
          <w:p w14:paraId="7127E5DA" w14:textId="77777777" w:rsidR="00A1771E" w:rsidRPr="00755EEB" w:rsidRDefault="00A1771E" w:rsidP="00CE12C8">
            <w:pPr>
              <w:pStyle w:val="TableParagraph"/>
              <w:tabs>
                <w:tab w:val="left" w:pos="1027"/>
              </w:tabs>
              <w:autoSpaceDE w:val="0"/>
              <w:autoSpaceDN w:val="0"/>
              <w:spacing w:before="190"/>
              <w:rPr>
                <w:sz w:val="22"/>
                <w:szCs w:val="22"/>
              </w:rPr>
            </w:pPr>
            <w:r w:rsidRPr="00755EEB">
              <w:rPr>
                <w:sz w:val="22"/>
                <w:szCs w:val="22"/>
              </w:rPr>
              <w:t xml:space="preserve">9. </w:t>
            </w:r>
            <w:proofErr w:type="spellStart"/>
            <w:r w:rsidRPr="00755EEB">
              <w:rPr>
                <w:sz w:val="22"/>
                <w:szCs w:val="22"/>
              </w:rPr>
              <w:t>Madde</w:t>
            </w:r>
            <w:proofErr w:type="spellEnd"/>
            <w:r w:rsidRPr="00755EEB">
              <w:rPr>
                <w:sz w:val="22"/>
                <w:szCs w:val="22"/>
              </w:rPr>
              <w:t>,</w:t>
            </w:r>
          </w:p>
          <w:p w14:paraId="22A9C0C0" w14:textId="77777777" w:rsidR="00A1771E" w:rsidRPr="00755EEB" w:rsidRDefault="00A1771E" w:rsidP="00CE12C8">
            <w:pPr>
              <w:pStyle w:val="TableParagraph"/>
              <w:tabs>
                <w:tab w:val="left" w:pos="967"/>
              </w:tabs>
              <w:autoSpaceDE w:val="0"/>
              <w:autoSpaceDN w:val="0"/>
              <w:spacing w:before="11"/>
              <w:rPr>
                <w:sz w:val="22"/>
                <w:szCs w:val="22"/>
              </w:rPr>
            </w:pPr>
            <w:r w:rsidRPr="00755EEB">
              <w:rPr>
                <w:sz w:val="22"/>
                <w:szCs w:val="22"/>
              </w:rPr>
              <w:t>41.</w:t>
            </w:r>
            <w:r w:rsidRPr="00755EEB">
              <w:rPr>
                <w:spacing w:val="-1"/>
                <w:sz w:val="22"/>
                <w:szCs w:val="22"/>
              </w:rPr>
              <w:t xml:space="preserve"> </w:t>
            </w:r>
            <w:proofErr w:type="spellStart"/>
            <w:r w:rsidRPr="00755EEB">
              <w:rPr>
                <w:sz w:val="22"/>
                <w:szCs w:val="22"/>
              </w:rPr>
              <w:t>Madde</w:t>
            </w:r>
            <w:proofErr w:type="spellEnd"/>
          </w:p>
        </w:tc>
        <w:tc>
          <w:tcPr>
            <w:tcW w:w="3260" w:type="dxa"/>
            <w:shd w:val="clear" w:color="auto" w:fill="D6E3BC"/>
            <w:vAlign w:val="center"/>
          </w:tcPr>
          <w:p w14:paraId="65545672" w14:textId="77777777" w:rsidR="00A1771E" w:rsidRPr="00755EEB" w:rsidRDefault="006E13F5" w:rsidP="003B0154">
            <w:pPr>
              <w:pStyle w:val="TableParagraph"/>
              <w:tabs>
                <w:tab w:val="left" w:pos="1631"/>
              </w:tabs>
              <w:spacing w:line="235" w:lineRule="auto"/>
              <w:ind w:left="239" w:right="11"/>
              <w:rPr>
                <w:sz w:val="22"/>
                <w:szCs w:val="22"/>
              </w:rPr>
            </w:pPr>
            <w:proofErr w:type="spellStart"/>
            <w:r w:rsidRPr="00755EEB">
              <w:rPr>
                <w:sz w:val="22"/>
                <w:szCs w:val="22"/>
              </w:rPr>
              <w:t>Kurum</w:t>
            </w:r>
            <w:proofErr w:type="spellEnd"/>
            <w:r w:rsidRPr="00755EEB">
              <w:rPr>
                <w:sz w:val="22"/>
                <w:szCs w:val="22"/>
              </w:rPr>
              <w:t xml:space="preserve"> </w:t>
            </w:r>
            <w:proofErr w:type="spellStart"/>
            <w:r w:rsidRPr="00755EEB">
              <w:rPr>
                <w:spacing w:val="-1"/>
                <w:sz w:val="22"/>
                <w:szCs w:val="22"/>
              </w:rPr>
              <w:t>Faaliyetlerinde</w:t>
            </w:r>
            <w:proofErr w:type="spellEnd"/>
            <w:r w:rsidRPr="00755EEB">
              <w:rPr>
                <w:spacing w:val="-1"/>
                <w:sz w:val="22"/>
                <w:szCs w:val="22"/>
              </w:rPr>
              <w:t xml:space="preserve"> </w:t>
            </w:r>
            <w:proofErr w:type="spellStart"/>
            <w:r w:rsidRPr="00755EEB">
              <w:rPr>
                <w:sz w:val="22"/>
                <w:szCs w:val="22"/>
              </w:rPr>
              <w:t>Büt</w:t>
            </w:r>
            <w:r w:rsidR="003B0154" w:rsidRPr="00755EEB">
              <w:rPr>
                <w:sz w:val="22"/>
                <w:szCs w:val="22"/>
              </w:rPr>
              <w:t>çenin</w:t>
            </w:r>
            <w:proofErr w:type="spellEnd"/>
            <w:r w:rsidR="003B0154" w:rsidRPr="00755EEB">
              <w:rPr>
                <w:sz w:val="22"/>
                <w:szCs w:val="22"/>
              </w:rPr>
              <w:t xml:space="preserve"> </w:t>
            </w:r>
            <w:proofErr w:type="spellStart"/>
            <w:r w:rsidR="003B0154" w:rsidRPr="00755EEB">
              <w:rPr>
                <w:sz w:val="22"/>
                <w:szCs w:val="22"/>
              </w:rPr>
              <w:t>Etkin</w:t>
            </w:r>
            <w:proofErr w:type="spellEnd"/>
            <w:r w:rsidR="003B0154" w:rsidRPr="00755EEB">
              <w:rPr>
                <w:sz w:val="22"/>
                <w:szCs w:val="22"/>
              </w:rPr>
              <w:t xml:space="preserve"> </w:t>
            </w:r>
            <w:proofErr w:type="spellStart"/>
            <w:r w:rsidR="003B0154" w:rsidRPr="00755EEB">
              <w:rPr>
                <w:sz w:val="22"/>
                <w:szCs w:val="22"/>
              </w:rPr>
              <w:t>Ve</w:t>
            </w:r>
            <w:proofErr w:type="spellEnd"/>
            <w:r w:rsidR="003B0154" w:rsidRPr="00755EEB">
              <w:rPr>
                <w:sz w:val="22"/>
                <w:szCs w:val="22"/>
              </w:rPr>
              <w:t xml:space="preserve"> </w:t>
            </w:r>
            <w:proofErr w:type="spellStart"/>
            <w:r w:rsidR="003B0154" w:rsidRPr="00755EEB">
              <w:rPr>
                <w:sz w:val="22"/>
                <w:szCs w:val="22"/>
              </w:rPr>
              <w:t>Verimli</w:t>
            </w:r>
            <w:proofErr w:type="spellEnd"/>
            <w:r w:rsidR="003B0154" w:rsidRPr="00755EEB">
              <w:rPr>
                <w:sz w:val="22"/>
                <w:szCs w:val="22"/>
              </w:rPr>
              <w:t xml:space="preserve"> </w:t>
            </w:r>
            <w:proofErr w:type="spellStart"/>
            <w:r w:rsidR="003B0154" w:rsidRPr="00755EEB">
              <w:rPr>
                <w:sz w:val="22"/>
                <w:szCs w:val="22"/>
              </w:rPr>
              <w:t>Kullanımı</w:t>
            </w:r>
            <w:proofErr w:type="spellEnd"/>
            <w:r w:rsidRPr="00755EEB">
              <w:rPr>
                <w:sz w:val="22"/>
                <w:szCs w:val="22"/>
              </w:rPr>
              <w:t xml:space="preserve"> </w:t>
            </w:r>
            <w:proofErr w:type="spellStart"/>
            <w:r w:rsidR="003B0154" w:rsidRPr="00755EEB">
              <w:rPr>
                <w:sz w:val="22"/>
                <w:szCs w:val="22"/>
              </w:rPr>
              <w:t>Stratejik</w:t>
            </w:r>
            <w:proofErr w:type="spellEnd"/>
            <w:r w:rsidR="003B0154" w:rsidRPr="00755EEB">
              <w:rPr>
                <w:sz w:val="22"/>
                <w:szCs w:val="22"/>
              </w:rPr>
              <w:t xml:space="preserve"> Plan </w:t>
            </w:r>
            <w:proofErr w:type="spellStart"/>
            <w:r w:rsidR="003B0154" w:rsidRPr="00755EEB">
              <w:rPr>
                <w:sz w:val="22"/>
                <w:szCs w:val="22"/>
              </w:rPr>
              <w:t>Hazı</w:t>
            </w:r>
            <w:r w:rsidRPr="00755EEB">
              <w:rPr>
                <w:sz w:val="22"/>
                <w:szCs w:val="22"/>
              </w:rPr>
              <w:t>rlama</w:t>
            </w:r>
            <w:proofErr w:type="spellEnd"/>
            <w:r w:rsidRPr="00755EEB">
              <w:rPr>
                <w:sz w:val="22"/>
                <w:szCs w:val="22"/>
              </w:rPr>
              <w:t xml:space="preserve"> </w:t>
            </w:r>
            <w:proofErr w:type="spellStart"/>
            <w:r w:rsidR="003B0154" w:rsidRPr="00755EEB">
              <w:rPr>
                <w:sz w:val="22"/>
                <w:szCs w:val="22"/>
              </w:rPr>
              <w:t>i</w:t>
            </w:r>
            <w:r w:rsidRPr="00755EEB">
              <w:rPr>
                <w:sz w:val="22"/>
                <w:szCs w:val="22"/>
              </w:rPr>
              <w:t>zleme</w:t>
            </w:r>
            <w:proofErr w:type="spellEnd"/>
            <w:r w:rsidRPr="00755EEB">
              <w:rPr>
                <w:sz w:val="22"/>
                <w:szCs w:val="22"/>
              </w:rPr>
              <w:t xml:space="preserve"> </w:t>
            </w:r>
            <w:proofErr w:type="spellStart"/>
            <w:r w:rsidRPr="00755EEB">
              <w:rPr>
                <w:sz w:val="22"/>
                <w:szCs w:val="22"/>
              </w:rPr>
              <w:t>Ve</w:t>
            </w:r>
            <w:proofErr w:type="spellEnd"/>
            <w:r w:rsidRPr="00755EEB">
              <w:rPr>
                <w:sz w:val="22"/>
                <w:szCs w:val="22"/>
              </w:rPr>
              <w:t xml:space="preserve"> </w:t>
            </w:r>
            <w:proofErr w:type="spellStart"/>
            <w:r w:rsidRPr="00755EEB">
              <w:rPr>
                <w:sz w:val="22"/>
                <w:szCs w:val="22"/>
              </w:rPr>
              <w:t>Değerlendirme</w:t>
            </w:r>
            <w:proofErr w:type="spellEnd"/>
            <w:r w:rsidRPr="00755EEB">
              <w:rPr>
                <w:sz w:val="22"/>
                <w:szCs w:val="22"/>
              </w:rPr>
              <w:t xml:space="preserve"> </w:t>
            </w:r>
            <w:proofErr w:type="spellStart"/>
            <w:r w:rsidRPr="00755EEB">
              <w:rPr>
                <w:sz w:val="22"/>
                <w:szCs w:val="22"/>
              </w:rPr>
              <w:t>Çal</w:t>
            </w:r>
            <w:r w:rsidR="003B0154" w:rsidRPr="00755EEB">
              <w:rPr>
                <w:sz w:val="22"/>
                <w:szCs w:val="22"/>
              </w:rPr>
              <w:t>ı</w:t>
            </w:r>
            <w:r w:rsidRPr="00755EEB">
              <w:rPr>
                <w:sz w:val="22"/>
                <w:szCs w:val="22"/>
              </w:rPr>
              <w:t>şmalar</w:t>
            </w:r>
            <w:r w:rsidR="003B0154" w:rsidRPr="00755EEB">
              <w:rPr>
                <w:sz w:val="22"/>
                <w:szCs w:val="22"/>
              </w:rPr>
              <w:t>ı</w:t>
            </w:r>
            <w:proofErr w:type="spellEnd"/>
          </w:p>
        </w:tc>
      </w:tr>
      <w:tr w:rsidR="00A1771E" w14:paraId="7796CB59" w14:textId="77777777" w:rsidTr="00CE12C8">
        <w:trPr>
          <w:trHeight w:val="491"/>
        </w:trPr>
        <w:tc>
          <w:tcPr>
            <w:tcW w:w="4536" w:type="dxa"/>
            <w:vAlign w:val="center"/>
          </w:tcPr>
          <w:p w14:paraId="66C09EC5" w14:textId="77777777" w:rsidR="00A1771E" w:rsidRPr="00755EEB" w:rsidRDefault="00A1771E" w:rsidP="009B1F83">
            <w:pPr>
              <w:pStyle w:val="TableParagraph"/>
              <w:spacing w:line="232" w:lineRule="auto"/>
              <w:ind w:left="220"/>
              <w:rPr>
                <w:sz w:val="22"/>
                <w:szCs w:val="22"/>
              </w:rPr>
            </w:pPr>
            <w:r w:rsidRPr="00755EEB">
              <w:rPr>
                <w:sz w:val="22"/>
                <w:szCs w:val="22"/>
              </w:rPr>
              <w:t xml:space="preserve">30344 </w:t>
            </w:r>
            <w:proofErr w:type="spellStart"/>
            <w:r w:rsidRPr="00755EEB">
              <w:rPr>
                <w:sz w:val="22"/>
                <w:szCs w:val="22"/>
              </w:rPr>
              <w:t>sayılı</w:t>
            </w:r>
            <w:proofErr w:type="spellEnd"/>
            <w:r w:rsidRPr="00755EEB">
              <w:rPr>
                <w:sz w:val="22"/>
                <w:szCs w:val="22"/>
              </w:rPr>
              <w:t xml:space="preserve"> </w:t>
            </w:r>
            <w:proofErr w:type="spellStart"/>
            <w:r w:rsidRPr="00755EEB">
              <w:rPr>
                <w:sz w:val="22"/>
                <w:szCs w:val="22"/>
              </w:rPr>
              <w:t>Kamu</w:t>
            </w:r>
            <w:proofErr w:type="spellEnd"/>
            <w:r w:rsidRPr="00755EEB">
              <w:rPr>
                <w:sz w:val="22"/>
                <w:szCs w:val="22"/>
              </w:rPr>
              <w:t xml:space="preserve"> </w:t>
            </w:r>
            <w:proofErr w:type="spellStart"/>
            <w:r w:rsidRPr="00755EEB">
              <w:rPr>
                <w:sz w:val="22"/>
                <w:szCs w:val="22"/>
              </w:rPr>
              <w:t>İdarelerinde</w:t>
            </w:r>
            <w:proofErr w:type="spellEnd"/>
            <w:r w:rsidRPr="00755EEB">
              <w:rPr>
                <w:sz w:val="22"/>
                <w:szCs w:val="22"/>
              </w:rPr>
              <w:t xml:space="preserve"> </w:t>
            </w:r>
            <w:proofErr w:type="spellStart"/>
            <w:r w:rsidRPr="00755EEB">
              <w:rPr>
                <w:sz w:val="22"/>
                <w:szCs w:val="22"/>
              </w:rPr>
              <w:t>Stratejik</w:t>
            </w:r>
            <w:proofErr w:type="spellEnd"/>
            <w:r w:rsidRPr="00755EEB">
              <w:rPr>
                <w:sz w:val="22"/>
                <w:szCs w:val="22"/>
              </w:rPr>
              <w:t xml:space="preserve"> Plan </w:t>
            </w:r>
            <w:proofErr w:type="spellStart"/>
            <w:r w:rsidRPr="00755EEB">
              <w:rPr>
                <w:sz w:val="22"/>
                <w:szCs w:val="22"/>
              </w:rPr>
              <w:t>Hazırlamaya</w:t>
            </w:r>
            <w:proofErr w:type="spellEnd"/>
            <w:r w:rsidRPr="00755EEB">
              <w:rPr>
                <w:sz w:val="22"/>
                <w:szCs w:val="22"/>
              </w:rPr>
              <w:t xml:space="preserve"> </w:t>
            </w:r>
            <w:proofErr w:type="spellStart"/>
            <w:r w:rsidRPr="00755EEB">
              <w:rPr>
                <w:sz w:val="22"/>
                <w:szCs w:val="22"/>
              </w:rPr>
              <w:t>İlişkin</w:t>
            </w:r>
            <w:proofErr w:type="spellEnd"/>
            <w:r w:rsidRPr="00755EEB">
              <w:rPr>
                <w:sz w:val="22"/>
                <w:szCs w:val="22"/>
              </w:rPr>
              <w:t xml:space="preserve"> </w:t>
            </w:r>
            <w:proofErr w:type="spellStart"/>
            <w:r w:rsidRPr="00755EEB">
              <w:rPr>
                <w:sz w:val="22"/>
                <w:szCs w:val="22"/>
              </w:rPr>
              <w:t>Usul</w:t>
            </w:r>
            <w:proofErr w:type="spellEnd"/>
            <w:r w:rsidRPr="00755EEB">
              <w:rPr>
                <w:sz w:val="22"/>
                <w:szCs w:val="22"/>
              </w:rPr>
              <w:t xml:space="preserve"> </w:t>
            </w:r>
            <w:proofErr w:type="spellStart"/>
            <w:r w:rsidRPr="00755EEB">
              <w:rPr>
                <w:sz w:val="22"/>
                <w:szCs w:val="22"/>
              </w:rPr>
              <w:t>ve</w:t>
            </w:r>
            <w:proofErr w:type="spellEnd"/>
            <w:r w:rsidRPr="00755EEB">
              <w:rPr>
                <w:sz w:val="22"/>
                <w:szCs w:val="22"/>
              </w:rPr>
              <w:t xml:space="preserve"> </w:t>
            </w:r>
            <w:proofErr w:type="spellStart"/>
            <w:r w:rsidRPr="00755EEB">
              <w:rPr>
                <w:sz w:val="22"/>
                <w:szCs w:val="22"/>
              </w:rPr>
              <w:t>Esaslar</w:t>
            </w:r>
            <w:proofErr w:type="spellEnd"/>
          </w:p>
          <w:p w14:paraId="0697D8E4" w14:textId="77777777" w:rsidR="00A1771E" w:rsidRPr="00755EEB" w:rsidRDefault="00A1771E" w:rsidP="009B1F83">
            <w:pPr>
              <w:pStyle w:val="TableParagraph"/>
              <w:spacing w:line="212" w:lineRule="exact"/>
              <w:ind w:left="220"/>
              <w:rPr>
                <w:sz w:val="22"/>
                <w:szCs w:val="22"/>
              </w:rPr>
            </w:pPr>
            <w:proofErr w:type="spellStart"/>
            <w:r w:rsidRPr="00755EEB">
              <w:rPr>
                <w:sz w:val="22"/>
                <w:szCs w:val="22"/>
              </w:rPr>
              <w:t>Hak</w:t>
            </w:r>
            <w:r w:rsidR="00A652BD" w:rsidRPr="00755EEB">
              <w:rPr>
                <w:sz w:val="22"/>
                <w:szCs w:val="22"/>
              </w:rPr>
              <w:t>kında</w:t>
            </w:r>
            <w:proofErr w:type="spellEnd"/>
            <w:r w:rsidR="00A652BD" w:rsidRPr="00755EEB">
              <w:rPr>
                <w:sz w:val="22"/>
                <w:szCs w:val="22"/>
              </w:rPr>
              <w:t xml:space="preserve"> </w:t>
            </w:r>
            <w:proofErr w:type="spellStart"/>
            <w:r w:rsidR="00A652BD" w:rsidRPr="00755EEB">
              <w:rPr>
                <w:sz w:val="22"/>
                <w:szCs w:val="22"/>
              </w:rPr>
              <w:t>Yönetmelik</w:t>
            </w:r>
            <w:proofErr w:type="spellEnd"/>
          </w:p>
        </w:tc>
        <w:tc>
          <w:tcPr>
            <w:tcW w:w="2835" w:type="dxa"/>
            <w:vAlign w:val="center"/>
          </w:tcPr>
          <w:p w14:paraId="0A6856D5" w14:textId="77777777" w:rsidR="00A1771E" w:rsidRPr="00755EEB" w:rsidRDefault="00A1771E" w:rsidP="00CE12C8">
            <w:pPr>
              <w:pStyle w:val="TableParagraph"/>
              <w:ind w:right="1080"/>
              <w:rPr>
                <w:sz w:val="22"/>
                <w:szCs w:val="22"/>
              </w:rPr>
            </w:pPr>
            <w:proofErr w:type="spellStart"/>
            <w:r w:rsidRPr="00755EEB">
              <w:rPr>
                <w:sz w:val="22"/>
                <w:szCs w:val="22"/>
              </w:rPr>
              <w:t>Tümü</w:t>
            </w:r>
            <w:proofErr w:type="spellEnd"/>
          </w:p>
        </w:tc>
        <w:tc>
          <w:tcPr>
            <w:tcW w:w="3260" w:type="dxa"/>
            <w:vAlign w:val="center"/>
          </w:tcPr>
          <w:p w14:paraId="5FD7DF1A" w14:textId="77777777" w:rsidR="00A1771E" w:rsidRPr="00755EEB" w:rsidRDefault="00A1771E" w:rsidP="009B1F83">
            <w:pPr>
              <w:pStyle w:val="TableParagraph"/>
              <w:tabs>
                <w:tab w:val="left" w:pos="579"/>
                <w:tab w:val="left" w:pos="1223"/>
                <w:tab w:val="left" w:pos="2301"/>
              </w:tabs>
              <w:spacing w:before="98"/>
              <w:ind w:left="239" w:right="49"/>
              <w:rPr>
                <w:sz w:val="22"/>
                <w:szCs w:val="22"/>
              </w:rPr>
            </w:pPr>
            <w:r w:rsidRPr="00755EEB">
              <w:rPr>
                <w:sz w:val="22"/>
                <w:szCs w:val="22"/>
              </w:rPr>
              <w:t>5</w:t>
            </w:r>
            <w:r w:rsidRPr="00755EEB">
              <w:rPr>
                <w:sz w:val="22"/>
                <w:szCs w:val="22"/>
              </w:rPr>
              <w:tab/>
            </w:r>
            <w:proofErr w:type="spellStart"/>
            <w:r w:rsidRPr="00755EEB">
              <w:rPr>
                <w:sz w:val="22"/>
                <w:szCs w:val="22"/>
              </w:rPr>
              <w:t>yıllık</w:t>
            </w:r>
            <w:proofErr w:type="spellEnd"/>
            <w:r w:rsidRPr="00755EEB">
              <w:rPr>
                <w:sz w:val="22"/>
                <w:szCs w:val="22"/>
              </w:rPr>
              <w:tab/>
            </w:r>
            <w:proofErr w:type="spellStart"/>
            <w:r w:rsidRPr="00755EEB">
              <w:rPr>
                <w:sz w:val="22"/>
                <w:szCs w:val="22"/>
              </w:rPr>
              <w:t>hedefleri</w:t>
            </w:r>
            <w:proofErr w:type="spellEnd"/>
            <w:r w:rsidRPr="00755EEB">
              <w:rPr>
                <w:sz w:val="22"/>
                <w:szCs w:val="22"/>
              </w:rPr>
              <w:tab/>
            </w:r>
            <w:proofErr w:type="spellStart"/>
            <w:r w:rsidRPr="00755EEB">
              <w:rPr>
                <w:spacing w:val="-3"/>
                <w:sz w:val="22"/>
                <w:szCs w:val="22"/>
              </w:rPr>
              <w:t>içeren</w:t>
            </w:r>
            <w:proofErr w:type="spellEnd"/>
            <w:r w:rsidRPr="00755EEB">
              <w:rPr>
                <w:spacing w:val="-3"/>
                <w:sz w:val="22"/>
                <w:szCs w:val="22"/>
              </w:rPr>
              <w:t xml:space="preserve"> </w:t>
            </w:r>
            <w:proofErr w:type="spellStart"/>
            <w:r w:rsidRPr="00755EEB">
              <w:rPr>
                <w:sz w:val="22"/>
                <w:szCs w:val="22"/>
              </w:rPr>
              <w:t>Stratejik</w:t>
            </w:r>
            <w:proofErr w:type="spellEnd"/>
            <w:r w:rsidRPr="00755EEB">
              <w:rPr>
                <w:sz w:val="22"/>
                <w:szCs w:val="22"/>
              </w:rPr>
              <w:t xml:space="preserve"> Plan</w:t>
            </w:r>
            <w:r w:rsidRPr="00755EEB">
              <w:rPr>
                <w:spacing w:val="-5"/>
                <w:sz w:val="22"/>
                <w:szCs w:val="22"/>
              </w:rPr>
              <w:t xml:space="preserve"> </w:t>
            </w:r>
            <w:proofErr w:type="spellStart"/>
            <w:r w:rsidRPr="00755EEB">
              <w:rPr>
                <w:sz w:val="22"/>
                <w:szCs w:val="22"/>
              </w:rPr>
              <w:t>hazırlanması</w:t>
            </w:r>
            <w:proofErr w:type="spellEnd"/>
          </w:p>
        </w:tc>
      </w:tr>
      <w:tr w:rsidR="00680E72" w14:paraId="0B21C85D" w14:textId="77777777" w:rsidTr="00CE12C8">
        <w:trPr>
          <w:trHeight w:val="159"/>
        </w:trPr>
        <w:tc>
          <w:tcPr>
            <w:tcW w:w="4536" w:type="dxa"/>
            <w:shd w:val="clear" w:color="auto" w:fill="D6E3BC"/>
            <w:vAlign w:val="center"/>
          </w:tcPr>
          <w:p w14:paraId="6F040C8A" w14:textId="77777777" w:rsidR="00680E72" w:rsidRPr="00755EEB" w:rsidRDefault="00680E72" w:rsidP="0056659E">
            <w:pPr>
              <w:pStyle w:val="TableParagraph"/>
              <w:spacing w:before="98"/>
              <w:ind w:left="220"/>
              <w:rPr>
                <w:sz w:val="22"/>
                <w:szCs w:val="22"/>
              </w:rPr>
            </w:pPr>
            <w:r w:rsidRPr="00755EEB">
              <w:rPr>
                <w:sz w:val="22"/>
                <w:szCs w:val="22"/>
              </w:rPr>
              <w:t xml:space="preserve">MEB 2024-2028Stratejik </w:t>
            </w:r>
            <w:proofErr w:type="spellStart"/>
            <w:r w:rsidRPr="00755EEB">
              <w:rPr>
                <w:sz w:val="22"/>
                <w:szCs w:val="22"/>
              </w:rPr>
              <w:t>Planı</w:t>
            </w:r>
            <w:proofErr w:type="spellEnd"/>
          </w:p>
        </w:tc>
        <w:tc>
          <w:tcPr>
            <w:tcW w:w="2835" w:type="dxa"/>
            <w:shd w:val="clear" w:color="auto" w:fill="D6E3BC"/>
            <w:vAlign w:val="center"/>
          </w:tcPr>
          <w:p w14:paraId="09620A0A" w14:textId="77777777" w:rsidR="00680E72" w:rsidRPr="00755EEB" w:rsidRDefault="00680E72" w:rsidP="00CE12C8">
            <w:pPr>
              <w:pStyle w:val="TableParagraph"/>
              <w:spacing w:before="98"/>
              <w:ind w:right="1080"/>
              <w:rPr>
                <w:sz w:val="22"/>
                <w:szCs w:val="22"/>
              </w:rPr>
            </w:pPr>
            <w:proofErr w:type="spellStart"/>
            <w:r w:rsidRPr="00755EEB">
              <w:rPr>
                <w:sz w:val="22"/>
                <w:szCs w:val="22"/>
              </w:rPr>
              <w:t>Tümü</w:t>
            </w:r>
            <w:proofErr w:type="spellEnd"/>
          </w:p>
        </w:tc>
        <w:tc>
          <w:tcPr>
            <w:tcW w:w="3260" w:type="dxa"/>
            <w:shd w:val="clear" w:color="auto" w:fill="D6E3BC"/>
            <w:vAlign w:val="center"/>
          </w:tcPr>
          <w:p w14:paraId="1127D782" w14:textId="77777777" w:rsidR="00680E72" w:rsidRPr="00755EEB" w:rsidRDefault="00680E72" w:rsidP="0056659E">
            <w:pPr>
              <w:pStyle w:val="TableParagraph"/>
              <w:tabs>
                <w:tab w:val="left" w:pos="1875"/>
              </w:tabs>
              <w:spacing w:line="217" w:lineRule="exact"/>
              <w:ind w:left="239"/>
              <w:rPr>
                <w:sz w:val="22"/>
                <w:szCs w:val="22"/>
              </w:rPr>
            </w:pPr>
            <w:proofErr w:type="gramStart"/>
            <w:r w:rsidRPr="00755EEB">
              <w:rPr>
                <w:sz w:val="22"/>
                <w:szCs w:val="22"/>
              </w:rPr>
              <w:t xml:space="preserve">MEB </w:t>
            </w:r>
            <w:r w:rsidRPr="00755EEB">
              <w:rPr>
                <w:spacing w:val="4"/>
                <w:sz w:val="22"/>
                <w:szCs w:val="22"/>
              </w:rPr>
              <w:t xml:space="preserve"> </w:t>
            </w:r>
            <w:proofErr w:type="spellStart"/>
            <w:r w:rsidRPr="00755EEB">
              <w:rPr>
                <w:sz w:val="22"/>
                <w:szCs w:val="22"/>
              </w:rPr>
              <w:t>Politikaları</w:t>
            </w:r>
            <w:proofErr w:type="spellEnd"/>
            <w:proofErr w:type="gramEnd"/>
            <w:r w:rsidRPr="00755EEB">
              <w:rPr>
                <w:sz w:val="22"/>
                <w:szCs w:val="22"/>
              </w:rPr>
              <w:tab/>
            </w:r>
            <w:proofErr w:type="spellStart"/>
            <w:r w:rsidRPr="00755EEB">
              <w:rPr>
                <w:sz w:val="22"/>
                <w:szCs w:val="22"/>
              </w:rPr>
              <w:t>Konusunda</w:t>
            </w:r>
            <w:proofErr w:type="spellEnd"/>
          </w:p>
          <w:p w14:paraId="408360B5" w14:textId="77777777" w:rsidR="00680E72" w:rsidRPr="00755EEB" w:rsidRDefault="00680E72" w:rsidP="0056659E">
            <w:pPr>
              <w:pStyle w:val="TableParagraph"/>
              <w:spacing w:line="213" w:lineRule="exact"/>
              <w:ind w:left="239"/>
              <w:rPr>
                <w:sz w:val="22"/>
                <w:szCs w:val="22"/>
              </w:rPr>
            </w:pPr>
            <w:proofErr w:type="spellStart"/>
            <w:r w:rsidRPr="00755EEB">
              <w:rPr>
                <w:sz w:val="22"/>
                <w:szCs w:val="22"/>
              </w:rPr>
              <w:t>Taşra</w:t>
            </w:r>
            <w:proofErr w:type="spellEnd"/>
            <w:r w:rsidRPr="00755EEB">
              <w:rPr>
                <w:sz w:val="22"/>
                <w:szCs w:val="22"/>
              </w:rPr>
              <w:t xml:space="preserve"> </w:t>
            </w:r>
            <w:proofErr w:type="spellStart"/>
            <w:r w:rsidRPr="00755EEB">
              <w:rPr>
                <w:sz w:val="22"/>
                <w:szCs w:val="22"/>
              </w:rPr>
              <w:t>Teşkilatına</w:t>
            </w:r>
            <w:proofErr w:type="spellEnd"/>
            <w:r w:rsidRPr="00755EEB">
              <w:rPr>
                <w:sz w:val="22"/>
                <w:szCs w:val="22"/>
              </w:rPr>
              <w:t xml:space="preserve"> </w:t>
            </w:r>
            <w:proofErr w:type="spellStart"/>
            <w:r w:rsidRPr="00755EEB">
              <w:rPr>
                <w:sz w:val="22"/>
                <w:szCs w:val="22"/>
              </w:rPr>
              <w:t>Rehberlik</w:t>
            </w:r>
            <w:proofErr w:type="spellEnd"/>
          </w:p>
        </w:tc>
      </w:tr>
      <w:tr w:rsidR="00A1771E" w14:paraId="78EDEA3D" w14:textId="77777777" w:rsidTr="00CE12C8">
        <w:trPr>
          <w:trHeight w:val="326"/>
        </w:trPr>
        <w:tc>
          <w:tcPr>
            <w:tcW w:w="4536" w:type="dxa"/>
            <w:vAlign w:val="center"/>
          </w:tcPr>
          <w:p w14:paraId="2A104BA3" w14:textId="77777777" w:rsidR="00A1771E" w:rsidRPr="00755EEB" w:rsidRDefault="00A652BD" w:rsidP="004E4716">
            <w:pPr>
              <w:pStyle w:val="TableParagraph"/>
              <w:tabs>
                <w:tab w:val="left" w:pos="858"/>
                <w:tab w:val="left" w:pos="1369"/>
                <w:tab w:val="left" w:pos="2383"/>
              </w:tabs>
              <w:spacing w:line="216" w:lineRule="exact"/>
              <w:ind w:left="220"/>
              <w:rPr>
                <w:sz w:val="22"/>
                <w:szCs w:val="22"/>
              </w:rPr>
            </w:pPr>
            <w:r w:rsidRPr="00755EEB">
              <w:rPr>
                <w:sz w:val="22"/>
                <w:szCs w:val="22"/>
              </w:rPr>
              <w:t xml:space="preserve">MEB </w:t>
            </w:r>
            <w:proofErr w:type="spellStart"/>
            <w:r w:rsidR="00A1771E" w:rsidRPr="00755EEB">
              <w:rPr>
                <w:sz w:val="22"/>
                <w:szCs w:val="22"/>
              </w:rPr>
              <w:t>Kalkınma</w:t>
            </w:r>
            <w:proofErr w:type="spellEnd"/>
            <w:r w:rsidRPr="00755EEB">
              <w:rPr>
                <w:sz w:val="22"/>
                <w:szCs w:val="22"/>
              </w:rPr>
              <w:t xml:space="preserve"> </w:t>
            </w:r>
            <w:r w:rsidR="00A1771E" w:rsidRPr="00755EEB">
              <w:rPr>
                <w:sz w:val="22"/>
                <w:szCs w:val="22"/>
              </w:rPr>
              <w:t>Plan</w:t>
            </w:r>
            <w:r w:rsidR="00A1771E" w:rsidRPr="00755EEB">
              <w:rPr>
                <w:spacing w:val="47"/>
                <w:sz w:val="22"/>
                <w:szCs w:val="22"/>
              </w:rPr>
              <w:t xml:space="preserve"> </w:t>
            </w:r>
            <w:proofErr w:type="spellStart"/>
            <w:r w:rsidR="00A1771E" w:rsidRPr="00755EEB">
              <w:rPr>
                <w:sz w:val="22"/>
                <w:szCs w:val="22"/>
              </w:rPr>
              <w:t>Politika</w:t>
            </w:r>
            <w:proofErr w:type="spellEnd"/>
            <w:r w:rsidRPr="00755EEB">
              <w:rPr>
                <w:sz w:val="22"/>
                <w:szCs w:val="22"/>
              </w:rPr>
              <w:t xml:space="preserve"> </w:t>
            </w:r>
            <w:proofErr w:type="spellStart"/>
            <w:r w:rsidR="004E4716" w:rsidRPr="00755EEB">
              <w:rPr>
                <w:sz w:val="22"/>
                <w:szCs w:val="22"/>
              </w:rPr>
              <w:t>Ö</w:t>
            </w:r>
            <w:r w:rsidR="00A1771E" w:rsidRPr="00755EEB">
              <w:rPr>
                <w:sz w:val="22"/>
                <w:szCs w:val="22"/>
              </w:rPr>
              <w:t>nerileri</w:t>
            </w:r>
            <w:proofErr w:type="spellEnd"/>
          </w:p>
        </w:tc>
        <w:tc>
          <w:tcPr>
            <w:tcW w:w="2835" w:type="dxa"/>
            <w:vAlign w:val="center"/>
          </w:tcPr>
          <w:p w14:paraId="4E327A5D" w14:textId="77777777" w:rsidR="00A1771E" w:rsidRPr="00755EEB" w:rsidRDefault="00A1771E" w:rsidP="00CE12C8">
            <w:pPr>
              <w:pStyle w:val="TableParagraph"/>
              <w:spacing w:before="98"/>
              <w:rPr>
                <w:sz w:val="22"/>
                <w:szCs w:val="22"/>
              </w:rPr>
            </w:pPr>
            <w:proofErr w:type="spellStart"/>
            <w:r w:rsidRPr="00755EEB">
              <w:rPr>
                <w:sz w:val="22"/>
                <w:szCs w:val="22"/>
              </w:rPr>
              <w:t>Önerilen</w:t>
            </w:r>
            <w:proofErr w:type="spellEnd"/>
            <w:r w:rsidRPr="00755EEB">
              <w:rPr>
                <w:sz w:val="22"/>
                <w:szCs w:val="22"/>
              </w:rPr>
              <w:t xml:space="preserve"> </w:t>
            </w:r>
            <w:proofErr w:type="spellStart"/>
            <w:r w:rsidRPr="00755EEB">
              <w:rPr>
                <w:sz w:val="22"/>
                <w:szCs w:val="22"/>
              </w:rPr>
              <w:t>politikalar</w:t>
            </w:r>
            <w:proofErr w:type="spellEnd"/>
          </w:p>
        </w:tc>
        <w:tc>
          <w:tcPr>
            <w:tcW w:w="3260" w:type="dxa"/>
            <w:vAlign w:val="center"/>
          </w:tcPr>
          <w:p w14:paraId="018D2CF0" w14:textId="77777777" w:rsidR="00A1771E" w:rsidRPr="00755EEB" w:rsidRDefault="00A1771E" w:rsidP="009B1F83">
            <w:pPr>
              <w:pStyle w:val="TableParagraph"/>
              <w:tabs>
                <w:tab w:val="left" w:pos="1160"/>
                <w:tab w:val="left" w:pos="1875"/>
              </w:tabs>
              <w:spacing w:line="216" w:lineRule="exact"/>
              <w:ind w:left="239"/>
              <w:rPr>
                <w:sz w:val="22"/>
                <w:szCs w:val="22"/>
              </w:rPr>
            </w:pPr>
            <w:proofErr w:type="spellStart"/>
            <w:r w:rsidRPr="00755EEB">
              <w:rPr>
                <w:sz w:val="22"/>
                <w:szCs w:val="22"/>
              </w:rPr>
              <w:t>Hedef</w:t>
            </w:r>
            <w:proofErr w:type="spellEnd"/>
            <w:r w:rsidRPr="00755EEB">
              <w:rPr>
                <w:sz w:val="22"/>
                <w:szCs w:val="22"/>
              </w:rPr>
              <w:tab/>
            </w:r>
            <w:proofErr w:type="spellStart"/>
            <w:r w:rsidRPr="00755EEB">
              <w:rPr>
                <w:sz w:val="22"/>
                <w:szCs w:val="22"/>
              </w:rPr>
              <w:t>ve</w:t>
            </w:r>
            <w:proofErr w:type="spellEnd"/>
            <w:r w:rsidRPr="00755EEB">
              <w:rPr>
                <w:sz w:val="22"/>
                <w:szCs w:val="22"/>
              </w:rPr>
              <w:tab/>
            </w:r>
            <w:proofErr w:type="spellStart"/>
            <w:r w:rsidRPr="00755EEB">
              <w:rPr>
                <w:sz w:val="22"/>
                <w:szCs w:val="22"/>
              </w:rPr>
              <w:t>stratejilerin</w:t>
            </w:r>
            <w:proofErr w:type="spellEnd"/>
          </w:p>
          <w:p w14:paraId="20019CED" w14:textId="77777777" w:rsidR="00A1771E" w:rsidRPr="00755EEB" w:rsidRDefault="00A1771E" w:rsidP="009B1F83">
            <w:pPr>
              <w:pStyle w:val="TableParagraph"/>
              <w:spacing w:line="215" w:lineRule="exact"/>
              <w:ind w:left="239"/>
              <w:rPr>
                <w:sz w:val="22"/>
                <w:szCs w:val="22"/>
              </w:rPr>
            </w:pPr>
            <w:proofErr w:type="spellStart"/>
            <w:r w:rsidRPr="00755EEB">
              <w:rPr>
                <w:sz w:val="22"/>
                <w:szCs w:val="22"/>
              </w:rPr>
              <w:t>belirlenmesi</w:t>
            </w:r>
            <w:proofErr w:type="spellEnd"/>
          </w:p>
        </w:tc>
      </w:tr>
      <w:tr w:rsidR="00A1771E" w14:paraId="68F9D5CE" w14:textId="77777777" w:rsidTr="00CE12C8">
        <w:trPr>
          <w:trHeight w:val="326"/>
        </w:trPr>
        <w:tc>
          <w:tcPr>
            <w:tcW w:w="4536" w:type="dxa"/>
            <w:shd w:val="clear" w:color="auto" w:fill="D6E3BC"/>
            <w:vAlign w:val="center"/>
          </w:tcPr>
          <w:p w14:paraId="5A403010" w14:textId="77777777" w:rsidR="00A1771E" w:rsidRPr="00755EEB" w:rsidRDefault="00A1771E" w:rsidP="009B1F83">
            <w:pPr>
              <w:pStyle w:val="TableParagraph"/>
              <w:spacing w:before="98"/>
              <w:ind w:left="220"/>
              <w:rPr>
                <w:sz w:val="22"/>
                <w:szCs w:val="22"/>
              </w:rPr>
            </w:pPr>
            <w:r w:rsidRPr="00755EEB">
              <w:rPr>
                <w:sz w:val="22"/>
                <w:szCs w:val="22"/>
              </w:rPr>
              <w:t xml:space="preserve">MEB </w:t>
            </w:r>
            <w:proofErr w:type="spellStart"/>
            <w:r w:rsidRPr="00755EEB">
              <w:rPr>
                <w:sz w:val="22"/>
                <w:szCs w:val="22"/>
              </w:rPr>
              <w:t>Kalite</w:t>
            </w:r>
            <w:proofErr w:type="spellEnd"/>
            <w:r w:rsidRPr="00755EEB">
              <w:rPr>
                <w:sz w:val="22"/>
                <w:szCs w:val="22"/>
              </w:rPr>
              <w:t xml:space="preserve"> </w:t>
            </w:r>
            <w:proofErr w:type="spellStart"/>
            <w:r w:rsidRPr="00755EEB">
              <w:rPr>
                <w:sz w:val="22"/>
                <w:szCs w:val="22"/>
              </w:rPr>
              <w:t>Çerçevesi</w:t>
            </w:r>
            <w:proofErr w:type="spellEnd"/>
          </w:p>
        </w:tc>
        <w:tc>
          <w:tcPr>
            <w:tcW w:w="2835" w:type="dxa"/>
            <w:shd w:val="clear" w:color="auto" w:fill="D6E3BC"/>
            <w:vAlign w:val="center"/>
          </w:tcPr>
          <w:p w14:paraId="6B80CEAB" w14:textId="77777777" w:rsidR="00A1771E" w:rsidRPr="00755EEB" w:rsidRDefault="00A1771E" w:rsidP="00CE12C8">
            <w:pPr>
              <w:pStyle w:val="TableParagraph"/>
              <w:spacing w:before="98"/>
              <w:ind w:right="1080"/>
              <w:rPr>
                <w:sz w:val="22"/>
                <w:szCs w:val="22"/>
              </w:rPr>
            </w:pPr>
            <w:proofErr w:type="spellStart"/>
            <w:r w:rsidRPr="00755EEB">
              <w:rPr>
                <w:sz w:val="22"/>
                <w:szCs w:val="22"/>
              </w:rPr>
              <w:t>Tümü</w:t>
            </w:r>
            <w:proofErr w:type="spellEnd"/>
          </w:p>
        </w:tc>
        <w:tc>
          <w:tcPr>
            <w:tcW w:w="3260" w:type="dxa"/>
            <w:shd w:val="clear" w:color="auto" w:fill="D6E3BC"/>
            <w:vAlign w:val="center"/>
          </w:tcPr>
          <w:p w14:paraId="478575CC" w14:textId="0CEEB93B" w:rsidR="00A1771E" w:rsidRPr="00755EEB" w:rsidRDefault="00CE12C8" w:rsidP="009B1F83">
            <w:pPr>
              <w:pStyle w:val="TableParagraph"/>
              <w:tabs>
                <w:tab w:val="left" w:pos="1160"/>
                <w:tab w:val="left" w:pos="1875"/>
              </w:tabs>
              <w:spacing w:line="216" w:lineRule="exact"/>
              <w:ind w:left="239"/>
              <w:rPr>
                <w:sz w:val="22"/>
                <w:szCs w:val="22"/>
              </w:rPr>
            </w:pPr>
            <w:proofErr w:type="spellStart"/>
            <w:r w:rsidRPr="00755EEB">
              <w:rPr>
                <w:sz w:val="22"/>
                <w:szCs w:val="22"/>
              </w:rPr>
              <w:t>Hedef</w:t>
            </w:r>
            <w:proofErr w:type="spellEnd"/>
            <w:r w:rsidRPr="00755EEB">
              <w:rPr>
                <w:sz w:val="22"/>
                <w:szCs w:val="22"/>
              </w:rPr>
              <w:t xml:space="preserve"> </w:t>
            </w:r>
            <w:proofErr w:type="spellStart"/>
            <w:r w:rsidRPr="00755EEB">
              <w:rPr>
                <w:sz w:val="22"/>
                <w:szCs w:val="22"/>
              </w:rPr>
              <w:t>ve</w:t>
            </w:r>
            <w:proofErr w:type="spellEnd"/>
            <w:r w:rsidRPr="00755EEB">
              <w:rPr>
                <w:sz w:val="22"/>
                <w:szCs w:val="22"/>
              </w:rPr>
              <w:t xml:space="preserve"> </w:t>
            </w:r>
            <w:proofErr w:type="spellStart"/>
            <w:r w:rsidR="00A1771E" w:rsidRPr="00755EEB">
              <w:rPr>
                <w:sz w:val="22"/>
                <w:szCs w:val="22"/>
              </w:rPr>
              <w:t>stratejilerin</w:t>
            </w:r>
            <w:proofErr w:type="spellEnd"/>
          </w:p>
          <w:p w14:paraId="660500BA" w14:textId="77777777" w:rsidR="00A1771E" w:rsidRPr="00755EEB" w:rsidRDefault="00A1771E" w:rsidP="009B1F83">
            <w:pPr>
              <w:pStyle w:val="TableParagraph"/>
              <w:spacing w:line="215" w:lineRule="exact"/>
              <w:ind w:left="239"/>
              <w:rPr>
                <w:sz w:val="22"/>
                <w:szCs w:val="22"/>
              </w:rPr>
            </w:pPr>
            <w:proofErr w:type="spellStart"/>
            <w:r w:rsidRPr="00755EEB">
              <w:rPr>
                <w:sz w:val="22"/>
                <w:szCs w:val="22"/>
              </w:rPr>
              <w:t>belirlenmesi</w:t>
            </w:r>
            <w:proofErr w:type="spellEnd"/>
          </w:p>
        </w:tc>
      </w:tr>
      <w:tr w:rsidR="00A1771E" w14:paraId="578CC545" w14:textId="77777777" w:rsidTr="00CE12C8">
        <w:trPr>
          <w:trHeight w:val="445"/>
        </w:trPr>
        <w:tc>
          <w:tcPr>
            <w:tcW w:w="4536" w:type="dxa"/>
            <w:vAlign w:val="center"/>
          </w:tcPr>
          <w:p w14:paraId="538C31CD" w14:textId="77777777" w:rsidR="00A1771E" w:rsidRPr="00755EEB" w:rsidRDefault="00A1771E" w:rsidP="009B1F83">
            <w:pPr>
              <w:pStyle w:val="TableParagraph"/>
              <w:spacing w:line="200" w:lineRule="exact"/>
              <w:ind w:left="220"/>
              <w:rPr>
                <w:sz w:val="22"/>
                <w:szCs w:val="22"/>
              </w:rPr>
            </w:pPr>
            <w:r w:rsidRPr="00755EEB">
              <w:rPr>
                <w:sz w:val="22"/>
                <w:szCs w:val="22"/>
              </w:rPr>
              <w:t xml:space="preserve">MEB 2018 </w:t>
            </w:r>
            <w:proofErr w:type="spellStart"/>
            <w:r w:rsidRPr="00755EEB">
              <w:rPr>
                <w:sz w:val="22"/>
                <w:szCs w:val="22"/>
              </w:rPr>
              <w:t>Bütçe</w:t>
            </w:r>
            <w:proofErr w:type="spellEnd"/>
            <w:r w:rsidRPr="00755EEB">
              <w:rPr>
                <w:sz w:val="22"/>
                <w:szCs w:val="22"/>
              </w:rPr>
              <w:t xml:space="preserve"> </w:t>
            </w:r>
            <w:proofErr w:type="spellStart"/>
            <w:r w:rsidRPr="00755EEB">
              <w:rPr>
                <w:sz w:val="22"/>
                <w:szCs w:val="22"/>
              </w:rPr>
              <w:t>Yılı</w:t>
            </w:r>
            <w:proofErr w:type="spellEnd"/>
            <w:r w:rsidRPr="00755EEB">
              <w:rPr>
                <w:sz w:val="22"/>
                <w:szCs w:val="22"/>
              </w:rPr>
              <w:t xml:space="preserve"> </w:t>
            </w:r>
            <w:proofErr w:type="spellStart"/>
            <w:r w:rsidRPr="00755EEB">
              <w:rPr>
                <w:sz w:val="22"/>
                <w:szCs w:val="22"/>
              </w:rPr>
              <w:t>Sunuşu</w:t>
            </w:r>
            <w:proofErr w:type="spellEnd"/>
          </w:p>
        </w:tc>
        <w:tc>
          <w:tcPr>
            <w:tcW w:w="2835" w:type="dxa"/>
            <w:vAlign w:val="center"/>
          </w:tcPr>
          <w:p w14:paraId="445F69E0" w14:textId="77777777" w:rsidR="00A1771E" w:rsidRPr="00755EEB" w:rsidRDefault="00A1771E" w:rsidP="00CE12C8">
            <w:pPr>
              <w:pStyle w:val="TableParagraph"/>
              <w:spacing w:line="200" w:lineRule="exact"/>
              <w:ind w:right="1080"/>
              <w:rPr>
                <w:sz w:val="22"/>
                <w:szCs w:val="22"/>
              </w:rPr>
            </w:pPr>
            <w:proofErr w:type="spellStart"/>
            <w:r w:rsidRPr="00755EEB">
              <w:rPr>
                <w:sz w:val="22"/>
                <w:szCs w:val="22"/>
              </w:rPr>
              <w:t>Tümü</w:t>
            </w:r>
            <w:proofErr w:type="spellEnd"/>
          </w:p>
        </w:tc>
        <w:tc>
          <w:tcPr>
            <w:tcW w:w="3260" w:type="dxa"/>
            <w:vAlign w:val="center"/>
          </w:tcPr>
          <w:p w14:paraId="1B6D9F80" w14:textId="77777777" w:rsidR="00A1771E" w:rsidRPr="00755EEB" w:rsidRDefault="00A1771E" w:rsidP="009B1F83">
            <w:pPr>
              <w:pStyle w:val="TableParagraph"/>
              <w:spacing w:line="200" w:lineRule="exact"/>
              <w:ind w:left="239"/>
              <w:rPr>
                <w:sz w:val="22"/>
                <w:szCs w:val="22"/>
              </w:rPr>
            </w:pPr>
            <w:proofErr w:type="spellStart"/>
            <w:r w:rsidRPr="00755EEB">
              <w:rPr>
                <w:sz w:val="22"/>
                <w:szCs w:val="22"/>
              </w:rPr>
              <w:t>Bütçe</w:t>
            </w:r>
            <w:proofErr w:type="spellEnd"/>
            <w:r w:rsidRPr="00755EEB">
              <w:rPr>
                <w:sz w:val="22"/>
                <w:szCs w:val="22"/>
              </w:rPr>
              <w:t xml:space="preserve"> </w:t>
            </w:r>
            <w:proofErr w:type="spellStart"/>
            <w:r w:rsidRPr="00755EEB">
              <w:rPr>
                <w:sz w:val="22"/>
                <w:szCs w:val="22"/>
              </w:rPr>
              <w:t>çalışmaları</w:t>
            </w:r>
            <w:proofErr w:type="spellEnd"/>
          </w:p>
        </w:tc>
      </w:tr>
      <w:tr w:rsidR="00A1771E" w14:paraId="33CEED21" w14:textId="77777777" w:rsidTr="00CE12C8">
        <w:trPr>
          <w:trHeight w:val="334"/>
        </w:trPr>
        <w:tc>
          <w:tcPr>
            <w:tcW w:w="4536" w:type="dxa"/>
            <w:shd w:val="clear" w:color="auto" w:fill="D6E3BC"/>
            <w:vAlign w:val="center"/>
          </w:tcPr>
          <w:p w14:paraId="4E78C4C1" w14:textId="77777777" w:rsidR="00A1771E" w:rsidRPr="00755EEB" w:rsidRDefault="00A1771E" w:rsidP="009B1F83">
            <w:pPr>
              <w:pStyle w:val="TableParagraph"/>
              <w:spacing w:before="108"/>
              <w:ind w:left="220"/>
              <w:rPr>
                <w:sz w:val="22"/>
                <w:szCs w:val="22"/>
              </w:rPr>
            </w:pPr>
            <w:r w:rsidRPr="00755EEB">
              <w:rPr>
                <w:sz w:val="22"/>
                <w:szCs w:val="22"/>
              </w:rPr>
              <w:t xml:space="preserve">2017-2023 </w:t>
            </w:r>
            <w:proofErr w:type="spellStart"/>
            <w:r w:rsidRPr="00755EEB">
              <w:rPr>
                <w:sz w:val="22"/>
                <w:szCs w:val="22"/>
              </w:rPr>
              <w:t>Öğretmen</w:t>
            </w:r>
            <w:proofErr w:type="spellEnd"/>
            <w:r w:rsidRPr="00755EEB">
              <w:rPr>
                <w:sz w:val="22"/>
                <w:szCs w:val="22"/>
              </w:rPr>
              <w:t xml:space="preserve"> </w:t>
            </w:r>
            <w:proofErr w:type="spellStart"/>
            <w:r w:rsidRPr="00755EEB">
              <w:rPr>
                <w:sz w:val="22"/>
                <w:szCs w:val="22"/>
              </w:rPr>
              <w:t>Strateji</w:t>
            </w:r>
            <w:proofErr w:type="spellEnd"/>
            <w:r w:rsidRPr="00755EEB">
              <w:rPr>
                <w:sz w:val="22"/>
                <w:szCs w:val="22"/>
              </w:rPr>
              <w:t xml:space="preserve"> </w:t>
            </w:r>
            <w:proofErr w:type="spellStart"/>
            <w:r w:rsidRPr="00755EEB">
              <w:rPr>
                <w:sz w:val="22"/>
                <w:szCs w:val="22"/>
              </w:rPr>
              <w:t>Belgesi</w:t>
            </w:r>
            <w:proofErr w:type="spellEnd"/>
          </w:p>
        </w:tc>
        <w:tc>
          <w:tcPr>
            <w:tcW w:w="2835" w:type="dxa"/>
            <w:shd w:val="clear" w:color="auto" w:fill="D6E3BC"/>
            <w:vAlign w:val="center"/>
          </w:tcPr>
          <w:p w14:paraId="0A20EE0B" w14:textId="77777777" w:rsidR="00A1771E" w:rsidRPr="00755EEB" w:rsidRDefault="00A1771E" w:rsidP="00CE12C8">
            <w:pPr>
              <w:pStyle w:val="TableParagraph"/>
              <w:spacing w:before="108"/>
              <w:ind w:right="1080"/>
              <w:rPr>
                <w:sz w:val="22"/>
                <w:szCs w:val="22"/>
              </w:rPr>
            </w:pPr>
            <w:proofErr w:type="spellStart"/>
            <w:r w:rsidRPr="00755EEB">
              <w:rPr>
                <w:sz w:val="22"/>
                <w:szCs w:val="22"/>
              </w:rPr>
              <w:t>Tümü</w:t>
            </w:r>
            <w:proofErr w:type="spellEnd"/>
          </w:p>
        </w:tc>
        <w:tc>
          <w:tcPr>
            <w:tcW w:w="3260" w:type="dxa"/>
            <w:shd w:val="clear" w:color="auto" w:fill="D6E3BC"/>
            <w:vAlign w:val="center"/>
          </w:tcPr>
          <w:p w14:paraId="2C58CBE0" w14:textId="7B49887E" w:rsidR="00A1771E" w:rsidRPr="00755EEB" w:rsidRDefault="00CE12C8" w:rsidP="009B1F83">
            <w:pPr>
              <w:pStyle w:val="TableParagraph"/>
              <w:tabs>
                <w:tab w:val="left" w:pos="1160"/>
                <w:tab w:val="left" w:pos="1875"/>
              </w:tabs>
              <w:spacing w:line="223" w:lineRule="exact"/>
              <w:ind w:left="239"/>
              <w:rPr>
                <w:sz w:val="22"/>
                <w:szCs w:val="22"/>
              </w:rPr>
            </w:pPr>
            <w:proofErr w:type="spellStart"/>
            <w:r w:rsidRPr="00755EEB">
              <w:rPr>
                <w:sz w:val="22"/>
                <w:szCs w:val="22"/>
              </w:rPr>
              <w:t>Hedef</w:t>
            </w:r>
            <w:proofErr w:type="spellEnd"/>
            <w:r w:rsidRPr="00755EEB">
              <w:rPr>
                <w:sz w:val="22"/>
                <w:szCs w:val="22"/>
              </w:rPr>
              <w:t xml:space="preserve"> </w:t>
            </w:r>
            <w:proofErr w:type="spellStart"/>
            <w:r w:rsidRPr="00755EEB">
              <w:rPr>
                <w:sz w:val="22"/>
                <w:szCs w:val="22"/>
              </w:rPr>
              <w:t>ve</w:t>
            </w:r>
            <w:proofErr w:type="spellEnd"/>
            <w:r w:rsidRPr="00755EEB">
              <w:rPr>
                <w:sz w:val="22"/>
                <w:szCs w:val="22"/>
              </w:rPr>
              <w:t xml:space="preserve"> </w:t>
            </w:r>
            <w:proofErr w:type="spellStart"/>
            <w:r w:rsidR="00A1771E" w:rsidRPr="00755EEB">
              <w:rPr>
                <w:sz w:val="22"/>
                <w:szCs w:val="22"/>
              </w:rPr>
              <w:t>stratejilerin</w:t>
            </w:r>
            <w:proofErr w:type="spellEnd"/>
          </w:p>
          <w:p w14:paraId="65922CD6" w14:textId="77777777" w:rsidR="00A1771E" w:rsidRPr="00755EEB" w:rsidRDefault="00A1771E" w:rsidP="009B1F83">
            <w:pPr>
              <w:pStyle w:val="TableParagraph"/>
              <w:spacing w:before="5" w:line="214" w:lineRule="exact"/>
              <w:ind w:left="239"/>
              <w:rPr>
                <w:sz w:val="22"/>
                <w:szCs w:val="22"/>
              </w:rPr>
            </w:pPr>
            <w:proofErr w:type="spellStart"/>
            <w:r w:rsidRPr="00755EEB">
              <w:rPr>
                <w:sz w:val="22"/>
                <w:szCs w:val="22"/>
              </w:rPr>
              <w:t>belirlenmesi</w:t>
            </w:r>
            <w:proofErr w:type="spellEnd"/>
          </w:p>
        </w:tc>
      </w:tr>
      <w:tr w:rsidR="00A1771E" w14:paraId="4B0A93A6" w14:textId="77777777" w:rsidTr="00CE12C8">
        <w:trPr>
          <w:trHeight w:val="162"/>
        </w:trPr>
        <w:tc>
          <w:tcPr>
            <w:tcW w:w="4536" w:type="dxa"/>
            <w:vAlign w:val="center"/>
          </w:tcPr>
          <w:p w14:paraId="246BC73C" w14:textId="77777777" w:rsidR="00A1771E" w:rsidRPr="00755EEB" w:rsidRDefault="00A1771E" w:rsidP="009B1F83">
            <w:pPr>
              <w:pStyle w:val="TableParagraph"/>
              <w:spacing w:line="205" w:lineRule="exact"/>
              <w:ind w:left="220"/>
              <w:rPr>
                <w:sz w:val="22"/>
                <w:szCs w:val="22"/>
              </w:rPr>
            </w:pPr>
            <w:r w:rsidRPr="00755EEB">
              <w:rPr>
                <w:sz w:val="22"/>
                <w:szCs w:val="22"/>
              </w:rPr>
              <w:t xml:space="preserve">OECD 2018 </w:t>
            </w:r>
            <w:proofErr w:type="spellStart"/>
            <w:r w:rsidRPr="00755EEB">
              <w:rPr>
                <w:sz w:val="22"/>
                <w:szCs w:val="22"/>
              </w:rPr>
              <w:t>Raporu</w:t>
            </w:r>
            <w:proofErr w:type="spellEnd"/>
          </w:p>
        </w:tc>
        <w:tc>
          <w:tcPr>
            <w:tcW w:w="2835" w:type="dxa"/>
            <w:vAlign w:val="center"/>
          </w:tcPr>
          <w:p w14:paraId="55C6FDC5" w14:textId="77777777" w:rsidR="00A1771E" w:rsidRPr="00755EEB" w:rsidRDefault="00A1771E" w:rsidP="00CE12C8">
            <w:pPr>
              <w:pStyle w:val="TableParagraph"/>
              <w:spacing w:line="205" w:lineRule="exact"/>
              <w:rPr>
                <w:sz w:val="22"/>
                <w:szCs w:val="22"/>
              </w:rPr>
            </w:pPr>
            <w:proofErr w:type="spellStart"/>
            <w:r w:rsidRPr="00755EEB">
              <w:rPr>
                <w:sz w:val="22"/>
                <w:szCs w:val="22"/>
              </w:rPr>
              <w:t>Türkiye</w:t>
            </w:r>
            <w:proofErr w:type="spellEnd"/>
            <w:r w:rsidRPr="00755EEB">
              <w:rPr>
                <w:sz w:val="22"/>
                <w:szCs w:val="22"/>
              </w:rPr>
              <w:t xml:space="preserve"> </w:t>
            </w:r>
            <w:proofErr w:type="spellStart"/>
            <w:r w:rsidRPr="00755EEB">
              <w:rPr>
                <w:sz w:val="22"/>
                <w:szCs w:val="22"/>
              </w:rPr>
              <w:t>verileri</w:t>
            </w:r>
            <w:proofErr w:type="spellEnd"/>
          </w:p>
        </w:tc>
        <w:tc>
          <w:tcPr>
            <w:tcW w:w="3260" w:type="dxa"/>
            <w:vAlign w:val="center"/>
          </w:tcPr>
          <w:p w14:paraId="4E025884" w14:textId="77777777" w:rsidR="00A1771E" w:rsidRPr="00755EEB" w:rsidRDefault="00A1771E" w:rsidP="009B1F83">
            <w:pPr>
              <w:pStyle w:val="TableParagraph"/>
              <w:spacing w:line="205" w:lineRule="exact"/>
              <w:ind w:left="239"/>
              <w:rPr>
                <w:sz w:val="22"/>
                <w:szCs w:val="22"/>
              </w:rPr>
            </w:pPr>
            <w:proofErr w:type="spellStart"/>
            <w:r w:rsidRPr="00755EEB">
              <w:rPr>
                <w:sz w:val="22"/>
                <w:szCs w:val="22"/>
              </w:rPr>
              <w:t>Stratejilerin</w:t>
            </w:r>
            <w:proofErr w:type="spellEnd"/>
            <w:r w:rsidRPr="00755EEB">
              <w:rPr>
                <w:sz w:val="22"/>
                <w:szCs w:val="22"/>
              </w:rPr>
              <w:t xml:space="preserve"> </w:t>
            </w:r>
            <w:proofErr w:type="spellStart"/>
            <w:r w:rsidRPr="00755EEB">
              <w:rPr>
                <w:sz w:val="22"/>
                <w:szCs w:val="22"/>
              </w:rPr>
              <w:t>belirlenmesi</w:t>
            </w:r>
            <w:proofErr w:type="spellEnd"/>
          </w:p>
        </w:tc>
      </w:tr>
      <w:tr w:rsidR="00A1771E" w14:paraId="6F9F455E" w14:textId="77777777" w:rsidTr="00CE12C8">
        <w:trPr>
          <w:trHeight w:val="326"/>
        </w:trPr>
        <w:tc>
          <w:tcPr>
            <w:tcW w:w="4536" w:type="dxa"/>
            <w:shd w:val="clear" w:color="auto" w:fill="D6E3BC"/>
            <w:vAlign w:val="center"/>
          </w:tcPr>
          <w:p w14:paraId="6FCF1D05" w14:textId="77777777" w:rsidR="00A1771E" w:rsidRPr="00755EEB" w:rsidRDefault="00A1771E" w:rsidP="009B1F83">
            <w:pPr>
              <w:pStyle w:val="TableParagraph"/>
              <w:spacing w:before="98"/>
              <w:ind w:left="220"/>
              <w:rPr>
                <w:sz w:val="22"/>
                <w:szCs w:val="22"/>
              </w:rPr>
            </w:pPr>
            <w:r w:rsidRPr="00755EEB">
              <w:rPr>
                <w:sz w:val="22"/>
                <w:szCs w:val="22"/>
              </w:rPr>
              <w:lastRenderedPageBreak/>
              <w:t xml:space="preserve">2017-2018 MEB </w:t>
            </w:r>
            <w:proofErr w:type="spellStart"/>
            <w:r w:rsidRPr="00755EEB">
              <w:rPr>
                <w:sz w:val="22"/>
                <w:szCs w:val="22"/>
              </w:rPr>
              <w:t>İstatistikleri</w:t>
            </w:r>
            <w:proofErr w:type="spellEnd"/>
          </w:p>
        </w:tc>
        <w:tc>
          <w:tcPr>
            <w:tcW w:w="2835" w:type="dxa"/>
            <w:shd w:val="clear" w:color="auto" w:fill="D6E3BC"/>
            <w:vAlign w:val="center"/>
          </w:tcPr>
          <w:p w14:paraId="77994139" w14:textId="77777777" w:rsidR="00A1771E" w:rsidRPr="00755EEB" w:rsidRDefault="00A1771E" w:rsidP="00CE12C8">
            <w:pPr>
              <w:pStyle w:val="TableParagraph"/>
              <w:spacing w:before="98"/>
              <w:rPr>
                <w:sz w:val="22"/>
                <w:szCs w:val="22"/>
              </w:rPr>
            </w:pPr>
            <w:proofErr w:type="spellStart"/>
            <w:r w:rsidRPr="00755EEB">
              <w:rPr>
                <w:sz w:val="22"/>
                <w:szCs w:val="22"/>
              </w:rPr>
              <w:t>Örgün</w:t>
            </w:r>
            <w:proofErr w:type="spellEnd"/>
            <w:r w:rsidRPr="00755EEB">
              <w:rPr>
                <w:sz w:val="22"/>
                <w:szCs w:val="22"/>
              </w:rPr>
              <w:t xml:space="preserve"> </w:t>
            </w:r>
            <w:proofErr w:type="spellStart"/>
            <w:r w:rsidRPr="00755EEB">
              <w:rPr>
                <w:sz w:val="22"/>
                <w:szCs w:val="22"/>
              </w:rPr>
              <w:t>Eğitim</w:t>
            </w:r>
            <w:proofErr w:type="spellEnd"/>
            <w:r w:rsidRPr="00755EEB">
              <w:rPr>
                <w:sz w:val="22"/>
                <w:szCs w:val="22"/>
              </w:rPr>
              <w:t xml:space="preserve"> </w:t>
            </w:r>
            <w:proofErr w:type="spellStart"/>
            <w:r w:rsidRPr="00755EEB">
              <w:rPr>
                <w:sz w:val="22"/>
                <w:szCs w:val="22"/>
              </w:rPr>
              <w:t>İstatistikleri</w:t>
            </w:r>
            <w:proofErr w:type="spellEnd"/>
          </w:p>
        </w:tc>
        <w:tc>
          <w:tcPr>
            <w:tcW w:w="3260" w:type="dxa"/>
            <w:shd w:val="clear" w:color="auto" w:fill="D6E3BC"/>
            <w:vAlign w:val="center"/>
          </w:tcPr>
          <w:p w14:paraId="4D682403" w14:textId="15940C0F" w:rsidR="00A1771E" w:rsidRPr="00755EEB" w:rsidRDefault="00CE12C8" w:rsidP="009B1F83">
            <w:pPr>
              <w:pStyle w:val="TableParagraph"/>
              <w:tabs>
                <w:tab w:val="left" w:pos="1148"/>
                <w:tab w:val="left" w:pos="1746"/>
              </w:tabs>
              <w:spacing w:line="216" w:lineRule="exact"/>
              <w:ind w:left="239"/>
              <w:rPr>
                <w:sz w:val="22"/>
                <w:szCs w:val="22"/>
              </w:rPr>
            </w:pPr>
            <w:proofErr w:type="spellStart"/>
            <w:r w:rsidRPr="00755EEB">
              <w:rPr>
                <w:sz w:val="22"/>
                <w:szCs w:val="22"/>
              </w:rPr>
              <w:t>Hedef</w:t>
            </w:r>
            <w:proofErr w:type="spellEnd"/>
            <w:r w:rsidRPr="00755EEB">
              <w:rPr>
                <w:sz w:val="22"/>
                <w:szCs w:val="22"/>
              </w:rPr>
              <w:t xml:space="preserve"> </w:t>
            </w:r>
            <w:proofErr w:type="spellStart"/>
            <w:r w:rsidRPr="00755EEB">
              <w:rPr>
                <w:sz w:val="22"/>
                <w:szCs w:val="22"/>
              </w:rPr>
              <w:t>ve</w:t>
            </w:r>
            <w:proofErr w:type="spellEnd"/>
            <w:r w:rsidRPr="00755EEB">
              <w:rPr>
                <w:sz w:val="22"/>
                <w:szCs w:val="22"/>
              </w:rPr>
              <w:t xml:space="preserve"> </w:t>
            </w:r>
            <w:proofErr w:type="spellStart"/>
            <w:r w:rsidR="00A1771E" w:rsidRPr="00755EEB">
              <w:rPr>
                <w:sz w:val="22"/>
                <w:szCs w:val="22"/>
              </w:rPr>
              <w:t>göstergelerin</w:t>
            </w:r>
            <w:proofErr w:type="spellEnd"/>
          </w:p>
          <w:p w14:paraId="2F3A6E1E" w14:textId="77777777" w:rsidR="00A1771E" w:rsidRPr="00755EEB" w:rsidRDefault="00A1771E" w:rsidP="009B1F83">
            <w:pPr>
              <w:pStyle w:val="TableParagraph"/>
              <w:spacing w:line="215" w:lineRule="exact"/>
              <w:ind w:left="239"/>
              <w:rPr>
                <w:sz w:val="22"/>
                <w:szCs w:val="22"/>
              </w:rPr>
            </w:pPr>
            <w:proofErr w:type="spellStart"/>
            <w:r w:rsidRPr="00755EEB">
              <w:rPr>
                <w:sz w:val="22"/>
                <w:szCs w:val="22"/>
              </w:rPr>
              <w:t>belirlenmesi</w:t>
            </w:r>
            <w:proofErr w:type="spellEnd"/>
          </w:p>
        </w:tc>
      </w:tr>
      <w:tr w:rsidR="00A1771E" w14:paraId="740B4CC3" w14:textId="77777777" w:rsidTr="00CE12C8">
        <w:trPr>
          <w:trHeight w:val="326"/>
        </w:trPr>
        <w:tc>
          <w:tcPr>
            <w:tcW w:w="4536" w:type="dxa"/>
            <w:vAlign w:val="center"/>
          </w:tcPr>
          <w:p w14:paraId="4C352A7F" w14:textId="77777777" w:rsidR="00A1771E" w:rsidRPr="00755EEB" w:rsidRDefault="00A1771E" w:rsidP="009B1F83">
            <w:pPr>
              <w:pStyle w:val="TableParagraph"/>
              <w:tabs>
                <w:tab w:val="left" w:pos="1847"/>
              </w:tabs>
              <w:spacing w:line="216" w:lineRule="exact"/>
              <w:ind w:left="220"/>
              <w:rPr>
                <w:sz w:val="22"/>
                <w:szCs w:val="22"/>
              </w:rPr>
            </w:pPr>
            <w:proofErr w:type="spellStart"/>
            <w:r w:rsidRPr="00755EEB">
              <w:rPr>
                <w:sz w:val="22"/>
                <w:szCs w:val="22"/>
              </w:rPr>
              <w:t>Kamu</w:t>
            </w:r>
            <w:proofErr w:type="spellEnd"/>
            <w:r w:rsidRPr="00755EEB">
              <w:rPr>
                <w:sz w:val="22"/>
                <w:szCs w:val="22"/>
              </w:rPr>
              <w:t xml:space="preserve">  </w:t>
            </w:r>
            <w:r w:rsidRPr="00755EEB">
              <w:rPr>
                <w:spacing w:val="38"/>
                <w:sz w:val="22"/>
                <w:szCs w:val="22"/>
              </w:rPr>
              <w:t xml:space="preserve"> </w:t>
            </w:r>
            <w:proofErr w:type="spellStart"/>
            <w:r w:rsidRPr="00755EEB">
              <w:rPr>
                <w:sz w:val="22"/>
                <w:szCs w:val="22"/>
              </w:rPr>
              <w:t>İdareleri</w:t>
            </w:r>
            <w:proofErr w:type="spellEnd"/>
            <w:r w:rsidRPr="00755EEB">
              <w:rPr>
                <w:sz w:val="22"/>
                <w:szCs w:val="22"/>
              </w:rPr>
              <w:tab/>
            </w:r>
            <w:proofErr w:type="spellStart"/>
            <w:r w:rsidRPr="00755EEB">
              <w:rPr>
                <w:sz w:val="22"/>
                <w:szCs w:val="22"/>
              </w:rPr>
              <w:t>İçin</w:t>
            </w:r>
            <w:proofErr w:type="spellEnd"/>
            <w:r w:rsidRPr="00755EEB">
              <w:rPr>
                <w:sz w:val="22"/>
                <w:szCs w:val="22"/>
              </w:rPr>
              <w:t xml:space="preserve"> </w:t>
            </w:r>
            <w:proofErr w:type="spellStart"/>
            <w:r w:rsidRPr="00755EEB">
              <w:rPr>
                <w:sz w:val="22"/>
                <w:szCs w:val="22"/>
              </w:rPr>
              <w:t>Stratejik</w:t>
            </w:r>
            <w:proofErr w:type="spellEnd"/>
            <w:r w:rsidRPr="00755EEB">
              <w:rPr>
                <w:spacing w:val="17"/>
                <w:sz w:val="22"/>
                <w:szCs w:val="22"/>
              </w:rPr>
              <w:t xml:space="preserve"> </w:t>
            </w:r>
            <w:r w:rsidRPr="00755EEB">
              <w:rPr>
                <w:sz w:val="22"/>
                <w:szCs w:val="22"/>
              </w:rPr>
              <w:t>Plan</w:t>
            </w:r>
          </w:p>
          <w:p w14:paraId="2EAC3403" w14:textId="77777777" w:rsidR="00A1771E" w:rsidRPr="00755EEB" w:rsidRDefault="00A1771E" w:rsidP="009B1F83">
            <w:pPr>
              <w:pStyle w:val="TableParagraph"/>
              <w:spacing w:line="215" w:lineRule="exact"/>
              <w:ind w:left="220"/>
              <w:rPr>
                <w:sz w:val="22"/>
                <w:szCs w:val="22"/>
              </w:rPr>
            </w:pPr>
            <w:proofErr w:type="spellStart"/>
            <w:r w:rsidRPr="00755EEB">
              <w:rPr>
                <w:sz w:val="22"/>
                <w:szCs w:val="22"/>
              </w:rPr>
              <w:t>Ha</w:t>
            </w:r>
            <w:r w:rsidR="00786388" w:rsidRPr="00755EEB">
              <w:rPr>
                <w:sz w:val="22"/>
                <w:szCs w:val="22"/>
              </w:rPr>
              <w:t>zırlama</w:t>
            </w:r>
            <w:proofErr w:type="spellEnd"/>
            <w:r w:rsidR="00786388" w:rsidRPr="00755EEB">
              <w:rPr>
                <w:sz w:val="22"/>
                <w:szCs w:val="22"/>
              </w:rPr>
              <w:t xml:space="preserve"> </w:t>
            </w:r>
            <w:proofErr w:type="spellStart"/>
            <w:r w:rsidR="00786388" w:rsidRPr="00755EEB">
              <w:rPr>
                <w:sz w:val="22"/>
                <w:szCs w:val="22"/>
              </w:rPr>
              <w:t>Kılavuzu</w:t>
            </w:r>
            <w:proofErr w:type="spellEnd"/>
            <w:r w:rsidR="00786388" w:rsidRPr="00755EEB">
              <w:rPr>
                <w:sz w:val="22"/>
                <w:szCs w:val="22"/>
              </w:rPr>
              <w:t xml:space="preserve"> </w:t>
            </w:r>
          </w:p>
        </w:tc>
        <w:tc>
          <w:tcPr>
            <w:tcW w:w="2835" w:type="dxa"/>
            <w:vAlign w:val="center"/>
          </w:tcPr>
          <w:p w14:paraId="1F5423D2" w14:textId="77777777" w:rsidR="00A1771E" w:rsidRPr="00755EEB" w:rsidRDefault="00A1771E" w:rsidP="00CE12C8">
            <w:pPr>
              <w:pStyle w:val="TableParagraph"/>
              <w:spacing w:before="98"/>
              <w:ind w:right="1080"/>
              <w:rPr>
                <w:sz w:val="22"/>
                <w:szCs w:val="22"/>
              </w:rPr>
            </w:pPr>
            <w:proofErr w:type="spellStart"/>
            <w:r w:rsidRPr="00755EEB">
              <w:rPr>
                <w:sz w:val="22"/>
                <w:szCs w:val="22"/>
              </w:rPr>
              <w:t>Tümü</w:t>
            </w:r>
            <w:proofErr w:type="spellEnd"/>
          </w:p>
        </w:tc>
        <w:tc>
          <w:tcPr>
            <w:tcW w:w="3260" w:type="dxa"/>
            <w:vAlign w:val="center"/>
          </w:tcPr>
          <w:p w14:paraId="79EEE2C3" w14:textId="77777777" w:rsidR="00A1771E" w:rsidRPr="00755EEB" w:rsidRDefault="00A1771E" w:rsidP="009B1F83">
            <w:pPr>
              <w:pStyle w:val="TableParagraph"/>
              <w:tabs>
                <w:tab w:val="left" w:pos="579"/>
                <w:tab w:val="left" w:pos="1223"/>
                <w:tab w:val="left" w:pos="2301"/>
              </w:tabs>
              <w:spacing w:line="216" w:lineRule="exact"/>
              <w:ind w:left="239"/>
              <w:rPr>
                <w:sz w:val="22"/>
                <w:szCs w:val="22"/>
              </w:rPr>
            </w:pPr>
            <w:r w:rsidRPr="00755EEB">
              <w:rPr>
                <w:sz w:val="22"/>
                <w:szCs w:val="22"/>
              </w:rPr>
              <w:t>5</w:t>
            </w:r>
            <w:r w:rsidRPr="00755EEB">
              <w:rPr>
                <w:sz w:val="22"/>
                <w:szCs w:val="22"/>
              </w:rPr>
              <w:tab/>
            </w:r>
            <w:proofErr w:type="spellStart"/>
            <w:r w:rsidRPr="00755EEB">
              <w:rPr>
                <w:sz w:val="22"/>
                <w:szCs w:val="22"/>
              </w:rPr>
              <w:t>yıllık</w:t>
            </w:r>
            <w:proofErr w:type="spellEnd"/>
            <w:r w:rsidRPr="00755EEB">
              <w:rPr>
                <w:sz w:val="22"/>
                <w:szCs w:val="22"/>
              </w:rPr>
              <w:tab/>
            </w:r>
            <w:proofErr w:type="spellStart"/>
            <w:r w:rsidRPr="00755EEB">
              <w:rPr>
                <w:sz w:val="22"/>
                <w:szCs w:val="22"/>
              </w:rPr>
              <w:t>hedefleri</w:t>
            </w:r>
            <w:proofErr w:type="spellEnd"/>
            <w:r w:rsidRPr="00755EEB">
              <w:rPr>
                <w:sz w:val="22"/>
                <w:szCs w:val="22"/>
              </w:rPr>
              <w:tab/>
            </w:r>
            <w:proofErr w:type="spellStart"/>
            <w:r w:rsidRPr="00755EEB">
              <w:rPr>
                <w:sz w:val="22"/>
                <w:szCs w:val="22"/>
              </w:rPr>
              <w:t>içeren</w:t>
            </w:r>
            <w:proofErr w:type="spellEnd"/>
          </w:p>
          <w:p w14:paraId="5C7E4AE0" w14:textId="77777777" w:rsidR="00A1771E" w:rsidRPr="00755EEB" w:rsidRDefault="00A1771E" w:rsidP="009B1F83">
            <w:pPr>
              <w:pStyle w:val="TableParagraph"/>
              <w:spacing w:line="215" w:lineRule="exact"/>
              <w:ind w:left="239"/>
              <w:rPr>
                <w:sz w:val="22"/>
                <w:szCs w:val="22"/>
              </w:rPr>
            </w:pPr>
            <w:proofErr w:type="spellStart"/>
            <w:r w:rsidRPr="00755EEB">
              <w:rPr>
                <w:sz w:val="22"/>
                <w:szCs w:val="22"/>
              </w:rPr>
              <w:t>Stratejik</w:t>
            </w:r>
            <w:proofErr w:type="spellEnd"/>
            <w:r w:rsidRPr="00755EEB">
              <w:rPr>
                <w:sz w:val="22"/>
                <w:szCs w:val="22"/>
              </w:rPr>
              <w:t xml:space="preserve"> Plan </w:t>
            </w:r>
            <w:proofErr w:type="spellStart"/>
            <w:r w:rsidRPr="00755EEB">
              <w:rPr>
                <w:sz w:val="22"/>
                <w:szCs w:val="22"/>
              </w:rPr>
              <w:t>hazırlanması</w:t>
            </w:r>
            <w:proofErr w:type="spellEnd"/>
          </w:p>
        </w:tc>
      </w:tr>
      <w:tr w:rsidR="00A1771E" w14:paraId="46C9AD60" w14:textId="77777777" w:rsidTr="00CE12C8">
        <w:trPr>
          <w:trHeight w:val="493"/>
        </w:trPr>
        <w:tc>
          <w:tcPr>
            <w:tcW w:w="4536" w:type="dxa"/>
            <w:shd w:val="clear" w:color="auto" w:fill="D6E3BC"/>
            <w:vAlign w:val="center"/>
          </w:tcPr>
          <w:p w14:paraId="708CC96D" w14:textId="77777777" w:rsidR="00A1771E" w:rsidRPr="00755EEB" w:rsidRDefault="00786388" w:rsidP="009B1F83">
            <w:pPr>
              <w:pStyle w:val="TableParagraph"/>
              <w:tabs>
                <w:tab w:val="left" w:pos="1717"/>
                <w:tab w:val="left" w:pos="2755"/>
                <w:tab w:val="left" w:pos="3352"/>
              </w:tabs>
              <w:spacing w:line="235" w:lineRule="auto"/>
              <w:ind w:left="220" w:right="155" w:firstLine="9"/>
              <w:rPr>
                <w:sz w:val="22"/>
                <w:szCs w:val="22"/>
              </w:rPr>
            </w:pPr>
            <w:proofErr w:type="spellStart"/>
            <w:r w:rsidRPr="00755EEB">
              <w:rPr>
                <w:sz w:val="22"/>
                <w:szCs w:val="22"/>
              </w:rPr>
              <w:t>İlgili</w:t>
            </w:r>
            <w:proofErr w:type="spellEnd"/>
            <w:r w:rsidRPr="00755EEB">
              <w:rPr>
                <w:sz w:val="22"/>
                <w:szCs w:val="22"/>
              </w:rPr>
              <w:t xml:space="preserve"> </w:t>
            </w:r>
            <w:proofErr w:type="spellStart"/>
            <w:r w:rsidR="00A1771E" w:rsidRPr="00755EEB">
              <w:rPr>
                <w:sz w:val="22"/>
                <w:szCs w:val="22"/>
              </w:rPr>
              <w:t>Genelge</w:t>
            </w:r>
            <w:proofErr w:type="spellEnd"/>
            <w:r w:rsidR="00A1771E" w:rsidRPr="00755EEB">
              <w:rPr>
                <w:sz w:val="22"/>
                <w:szCs w:val="22"/>
              </w:rPr>
              <w:t>,</w:t>
            </w:r>
            <w:r w:rsidR="00C141FD" w:rsidRPr="00755EEB">
              <w:rPr>
                <w:sz w:val="22"/>
                <w:szCs w:val="22"/>
              </w:rPr>
              <w:t xml:space="preserve"> </w:t>
            </w:r>
            <w:r w:rsidR="00A1771E" w:rsidRPr="00755EEB">
              <w:rPr>
                <w:sz w:val="22"/>
                <w:szCs w:val="22"/>
              </w:rPr>
              <w:tab/>
            </w:r>
            <w:r w:rsidR="00A1771E" w:rsidRPr="00755EEB">
              <w:rPr>
                <w:w w:val="95"/>
                <w:sz w:val="22"/>
                <w:szCs w:val="22"/>
              </w:rPr>
              <w:t>20</w:t>
            </w:r>
            <w:r w:rsidRPr="00755EEB">
              <w:rPr>
                <w:w w:val="95"/>
                <w:sz w:val="22"/>
                <w:szCs w:val="22"/>
              </w:rPr>
              <w:t>24</w:t>
            </w:r>
            <w:r w:rsidR="00A1771E" w:rsidRPr="00755EEB">
              <w:rPr>
                <w:w w:val="95"/>
                <w:sz w:val="22"/>
                <w:szCs w:val="22"/>
              </w:rPr>
              <w:t>-202</w:t>
            </w:r>
            <w:r w:rsidRPr="00755EEB">
              <w:rPr>
                <w:w w:val="95"/>
                <w:sz w:val="22"/>
                <w:szCs w:val="22"/>
              </w:rPr>
              <w:t>8</w:t>
            </w:r>
            <w:r w:rsidR="00A1771E" w:rsidRPr="00755EEB">
              <w:rPr>
                <w:w w:val="95"/>
                <w:sz w:val="22"/>
                <w:szCs w:val="22"/>
              </w:rPr>
              <w:t xml:space="preserve"> </w:t>
            </w:r>
            <w:proofErr w:type="spellStart"/>
            <w:r w:rsidR="00A1771E" w:rsidRPr="00755EEB">
              <w:rPr>
                <w:sz w:val="22"/>
                <w:szCs w:val="22"/>
              </w:rPr>
              <w:t>Stratejik</w:t>
            </w:r>
            <w:proofErr w:type="spellEnd"/>
            <w:r w:rsidR="00A1771E" w:rsidRPr="00755EEB">
              <w:rPr>
                <w:sz w:val="22"/>
                <w:szCs w:val="22"/>
              </w:rPr>
              <w:t xml:space="preserve">   Plan</w:t>
            </w:r>
            <w:r w:rsidR="00A1771E" w:rsidRPr="00755EEB">
              <w:rPr>
                <w:spacing w:val="32"/>
                <w:sz w:val="22"/>
                <w:szCs w:val="22"/>
              </w:rPr>
              <w:t xml:space="preserve"> </w:t>
            </w:r>
            <w:proofErr w:type="spellStart"/>
            <w:r w:rsidR="00A1771E" w:rsidRPr="00755EEB">
              <w:rPr>
                <w:sz w:val="22"/>
                <w:szCs w:val="22"/>
              </w:rPr>
              <w:t>Hazırlık</w:t>
            </w:r>
            <w:proofErr w:type="spellEnd"/>
            <w:r w:rsidR="00A1771E" w:rsidRPr="00755EEB">
              <w:rPr>
                <w:spacing w:val="3"/>
                <w:sz w:val="22"/>
                <w:szCs w:val="22"/>
              </w:rPr>
              <w:t xml:space="preserve"> </w:t>
            </w:r>
            <w:proofErr w:type="spellStart"/>
            <w:r w:rsidR="00A1771E" w:rsidRPr="00755EEB">
              <w:rPr>
                <w:sz w:val="22"/>
                <w:szCs w:val="22"/>
              </w:rPr>
              <w:t>Çalışmaları</w:t>
            </w:r>
            <w:proofErr w:type="spellEnd"/>
          </w:p>
        </w:tc>
        <w:tc>
          <w:tcPr>
            <w:tcW w:w="2835" w:type="dxa"/>
            <w:shd w:val="clear" w:color="auto" w:fill="D6E3BC"/>
            <w:vAlign w:val="center"/>
          </w:tcPr>
          <w:p w14:paraId="64184CB6" w14:textId="77777777" w:rsidR="00A1771E" w:rsidRPr="00755EEB" w:rsidRDefault="00A1771E" w:rsidP="00C141FD">
            <w:pPr>
              <w:pStyle w:val="TableParagraph"/>
              <w:spacing w:before="6"/>
              <w:rPr>
                <w:b/>
                <w:sz w:val="22"/>
                <w:szCs w:val="22"/>
              </w:rPr>
            </w:pPr>
          </w:p>
          <w:p w14:paraId="1343D489" w14:textId="77777777" w:rsidR="00A1771E" w:rsidRPr="00755EEB" w:rsidRDefault="00A1771E" w:rsidP="00CE12C8">
            <w:pPr>
              <w:pStyle w:val="TableParagraph"/>
              <w:ind w:right="1080"/>
              <w:rPr>
                <w:sz w:val="22"/>
                <w:szCs w:val="22"/>
              </w:rPr>
            </w:pPr>
            <w:proofErr w:type="spellStart"/>
            <w:r w:rsidRPr="00755EEB">
              <w:rPr>
                <w:sz w:val="22"/>
                <w:szCs w:val="22"/>
              </w:rPr>
              <w:t>Tümü</w:t>
            </w:r>
            <w:proofErr w:type="spellEnd"/>
          </w:p>
        </w:tc>
        <w:tc>
          <w:tcPr>
            <w:tcW w:w="3260" w:type="dxa"/>
            <w:shd w:val="clear" w:color="auto" w:fill="D6E3BC"/>
            <w:vAlign w:val="center"/>
          </w:tcPr>
          <w:p w14:paraId="2C3D4D42" w14:textId="77777777" w:rsidR="00A1771E" w:rsidRPr="00755EEB" w:rsidRDefault="00A652BD" w:rsidP="009B1F83">
            <w:pPr>
              <w:pStyle w:val="TableParagraph"/>
              <w:spacing w:before="98"/>
              <w:ind w:left="239"/>
              <w:rPr>
                <w:sz w:val="22"/>
                <w:szCs w:val="22"/>
              </w:rPr>
            </w:pPr>
            <w:r w:rsidRPr="00755EEB">
              <w:rPr>
                <w:sz w:val="22"/>
                <w:szCs w:val="22"/>
              </w:rPr>
              <w:t xml:space="preserve">2024-2028 </w:t>
            </w:r>
            <w:proofErr w:type="spellStart"/>
            <w:r w:rsidR="00A1771E" w:rsidRPr="00755EEB">
              <w:rPr>
                <w:sz w:val="22"/>
                <w:szCs w:val="22"/>
              </w:rPr>
              <w:t>Stratejik</w:t>
            </w:r>
            <w:proofErr w:type="spellEnd"/>
            <w:r w:rsidR="00A1771E" w:rsidRPr="00755EEB">
              <w:rPr>
                <w:sz w:val="22"/>
                <w:szCs w:val="22"/>
              </w:rPr>
              <w:t xml:space="preserve"> </w:t>
            </w:r>
            <w:proofErr w:type="spellStart"/>
            <w:r w:rsidR="00A1771E" w:rsidRPr="00755EEB">
              <w:rPr>
                <w:sz w:val="22"/>
                <w:szCs w:val="22"/>
              </w:rPr>
              <w:t>Planının</w:t>
            </w:r>
            <w:proofErr w:type="spellEnd"/>
            <w:r w:rsidR="00A1771E" w:rsidRPr="00755EEB">
              <w:rPr>
                <w:sz w:val="22"/>
                <w:szCs w:val="22"/>
              </w:rPr>
              <w:t xml:space="preserve"> </w:t>
            </w:r>
            <w:proofErr w:type="spellStart"/>
            <w:r w:rsidR="00A1771E" w:rsidRPr="00755EEB">
              <w:rPr>
                <w:sz w:val="22"/>
                <w:szCs w:val="22"/>
              </w:rPr>
              <w:t>Hazırlanması</w:t>
            </w:r>
            <w:proofErr w:type="spellEnd"/>
          </w:p>
        </w:tc>
      </w:tr>
      <w:tr w:rsidR="00A1771E" w14:paraId="6C6E1F31" w14:textId="77777777" w:rsidTr="00CE12C8">
        <w:trPr>
          <w:trHeight w:val="322"/>
        </w:trPr>
        <w:tc>
          <w:tcPr>
            <w:tcW w:w="4536" w:type="dxa"/>
            <w:vAlign w:val="center"/>
          </w:tcPr>
          <w:p w14:paraId="420D11E5" w14:textId="77777777" w:rsidR="00A1771E" w:rsidRPr="00755EEB" w:rsidRDefault="00A1771E" w:rsidP="009B1F83">
            <w:pPr>
              <w:pStyle w:val="TableParagraph"/>
              <w:spacing w:line="215" w:lineRule="exact"/>
              <w:ind w:left="220"/>
              <w:rPr>
                <w:sz w:val="22"/>
                <w:szCs w:val="22"/>
              </w:rPr>
            </w:pPr>
            <w:r w:rsidRPr="00755EEB">
              <w:rPr>
                <w:sz w:val="22"/>
                <w:szCs w:val="22"/>
              </w:rPr>
              <w:t xml:space="preserve">MEB </w:t>
            </w:r>
            <w:r w:rsidR="00A652BD" w:rsidRPr="00755EEB">
              <w:rPr>
                <w:sz w:val="22"/>
                <w:szCs w:val="22"/>
              </w:rPr>
              <w:t>2024-2028</w:t>
            </w:r>
            <w:r w:rsidRPr="00755EEB">
              <w:rPr>
                <w:sz w:val="22"/>
                <w:szCs w:val="22"/>
              </w:rPr>
              <w:t xml:space="preserve">Stratejik Plan </w:t>
            </w:r>
            <w:proofErr w:type="spellStart"/>
            <w:r w:rsidRPr="00755EEB">
              <w:rPr>
                <w:sz w:val="22"/>
                <w:szCs w:val="22"/>
              </w:rPr>
              <w:t>Hazırlık</w:t>
            </w:r>
            <w:proofErr w:type="spellEnd"/>
          </w:p>
          <w:p w14:paraId="0A7445C0" w14:textId="77777777" w:rsidR="00A1771E" w:rsidRPr="00755EEB" w:rsidRDefault="00A1771E" w:rsidP="00C141FD">
            <w:pPr>
              <w:pStyle w:val="TableParagraph"/>
              <w:spacing w:line="211" w:lineRule="exact"/>
              <w:ind w:left="220"/>
              <w:rPr>
                <w:sz w:val="22"/>
                <w:szCs w:val="22"/>
              </w:rPr>
            </w:pPr>
            <w:proofErr w:type="spellStart"/>
            <w:r w:rsidRPr="00755EEB">
              <w:rPr>
                <w:sz w:val="22"/>
                <w:szCs w:val="22"/>
              </w:rPr>
              <w:t>Programı</w:t>
            </w:r>
            <w:proofErr w:type="spellEnd"/>
          </w:p>
        </w:tc>
        <w:tc>
          <w:tcPr>
            <w:tcW w:w="2835" w:type="dxa"/>
            <w:vAlign w:val="center"/>
          </w:tcPr>
          <w:p w14:paraId="29A49C23" w14:textId="77777777" w:rsidR="00A1771E" w:rsidRPr="00755EEB" w:rsidRDefault="00A1771E" w:rsidP="00CE12C8">
            <w:pPr>
              <w:pStyle w:val="TableParagraph"/>
              <w:spacing w:before="98"/>
              <w:ind w:right="1080"/>
              <w:rPr>
                <w:sz w:val="22"/>
                <w:szCs w:val="22"/>
              </w:rPr>
            </w:pPr>
            <w:proofErr w:type="spellStart"/>
            <w:r w:rsidRPr="00755EEB">
              <w:rPr>
                <w:sz w:val="22"/>
                <w:szCs w:val="22"/>
              </w:rPr>
              <w:t>Tümü</w:t>
            </w:r>
            <w:proofErr w:type="spellEnd"/>
          </w:p>
        </w:tc>
        <w:tc>
          <w:tcPr>
            <w:tcW w:w="3260" w:type="dxa"/>
            <w:vAlign w:val="center"/>
          </w:tcPr>
          <w:p w14:paraId="2B06A5D6" w14:textId="77777777" w:rsidR="00A1771E" w:rsidRPr="00755EEB" w:rsidRDefault="00A652BD" w:rsidP="009B1F83">
            <w:pPr>
              <w:pStyle w:val="TableParagraph"/>
              <w:spacing w:line="215" w:lineRule="exact"/>
              <w:ind w:left="239"/>
              <w:rPr>
                <w:sz w:val="22"/>
                <w:szCs w:val="22"/>
              </w:rPr>
            </w:pPr>
            <w:r w:rsidRPr="00755EEB">
              <w:rPr>
                <w:sz w:val="22"/>
                <w:szCs w:val="22"/>
              </w:rPr>
              <w:t xml:space="preserve">2024-2028 </w:t>
            </w:r>
            <w:proofErr w:type="spellStart"/>
            <w:r w:rsidR="00A1771E" w:rsidRPr="00755EEB">
              <w:rPr>
                <w:sz w:val="22"/>
                <w:szCs w:val="22"/>
              </w:rPr>
              <w:t>Stratejik</w:t>
            </w:r>
            <w:proofErr w:type="spellEnd"/>
            <w:r w:rsidR="00A1771E" w:rsidRPr="00755EEB">
              <w:rPr>
                <w:sz w:val="22"/>
                <w:szCs w:val="22"/>
              </w:rPr>
              <w:t xml:space="preserve"> </w:t>
            </w:r>
            <w:proofErr w:type="spellStart"/>
            <w:r w:rsidR="00A1771E" w:rsidRPr="00755EEB">
              <w:rPr>
                <w:sz w:val="22"/>
                <w:szCs w:val="22"/>
              </w:rPr>
              <w:t>Planı</w:t>
            </w:r>
            <w:proofErr w:type="spellEnd"/>
          </w:p>
          <w:p w14:paraId="3914C248" w14:textId="77777777" w:rsidR="00A1771E" w:rsidRPr="00755EEB" w:rsidRDefault="00A1771E" w:rsidP="009B1F83">
            <w:pPr>
              <w:pStyle w:val="TableParagraph"/>
              <w:spacing w:line="211" w:lineRule="exact"/>
              <w:ind w:left="239"/>
              <w:rPr>
                <w:sz w:val="22"/>
                <w:szCs w:val="22"/>
              </w:rPr>
            </w:pPr>
            <w:proofErr w:type="spellStart"/>
            <w:r w:rsidRPr="00755EEB">
              <w:rPr>
                <w:sz w:val="22"/>
                <w:szCs w:val="22"/>
              </w:rPr>
              <w:t>Hazırlama</w:t>
            </w:r>
            <w:proofErr w:type="spellEnd"/>
            <w:r w:rsidRPr="00755EEB">
              <w:rPr>
                <w:sz w:val="22"/>
                <w:szCs w:val="22"/>
              </w:rPr>
              <w:t xml:space="preserve"> </w:t>
            </w:r>
            <w:proofErr w:type="spellStart"/>
            <w:r w:rsidRPr="00755EEB">
              <w:rPr>
                <w:sz w:val="22"/>
                <w:szCs w:val="22"/>
              </w:rPr>
              <w:t>Takvimi</w:t>
            </w:r>
            <w:proofErr w:type="spellEnd"/>
          </w:p>
        </w:tc>
      </w:tr>
      <w:tr w:rsidR="00A1771E" w14:paraId="460B2C95" w14:textId="77777777" w:rsidTr="00CE12C8">
        <w:trPr>
          <w:trHeight w:val="326"/>
        </w:trPr>
        <w:tc>
          <w:tcPr>
            <w:tcW w:w="4536" w:type="dxa"/>
            <w:shd w:val="clear" w:color="auto" w:fill="D6E3BC"/>
            <w:vAlign w:val="center"/>
          </w:tcPr>
          <w:p w14:paraId="57AF8F3D" w14:textId="77777777" w:rsidR="00A1771E" w:rsidRPr="00755EEB" w:rsidRDefault="00A1771E" w:rsidP="009B1F83">
            <w:pPr>
              <w:pStyle w:val="TableParagraph"/>
              <w:spacing w:before="98"/>
              <w:ind w:left="220"/>
              <w:rPr>
                <w:sz w:val="22"/>
                <w:szCs w:val="22"/>
              </w:rPr>
            </w:pPr>
            <w:r w:rsidRPr="00755EEB">
              <w:rPr>
                <w:sz w:val="22"/>
                <w:szCs w:val="22"/>
              </w:rPr>
              <w:t xml:space="preserve">MEB </w:t>
            </w:r>
            <w:r w:rsidR="00A652BD" w:rsidRPr="00755EEB">
              <w:rPr>
                <w:sz w:val="22"/>
                <w:szCs w:val="22"/>
              </w:rPr>
              <w:t>2024-2028</w:t>
            </w:r>
            <w:r w:rsidRPr="00755EEB">
              <w:rPr>
                <w:sz w:val="22"/>
                <w:szCs w:val="22"/>
              </w:rPr>
              <w:t xml:space="preserve">Stratejik </w:t>
            </w:r>
            <w:proofErr w:type="spellStart"/>
            <w:r w:rsidRPr="00755EEB">
              <w:rPr>
                <w:sz w:val="22"/>
                <w:szCs w:val="22"/>
              </w:rPr>
              <w:t>Planı</w:t>
            </w:r>
            <w:proofErr w:type="spellEnd"/>
          </w:p>
        </w:tc>
        <w:tc>
          <w:tcPr>
            <w:tcW w:w="2835" w:type="dxa"/>
            <w:shd w:val="clear" w:color="auto" w:fill="D6E3BC"/>
            <w:vAlign w:val="center"/>
          </w:tcPr>
          <w:p w14:paraId="0516FB58" w14:textId="77777777" w:rsidR="00A1771E" w:rsidRPr="00755EEB" w:rsidRDefault="00A1771E" w:rsidP="00CE12C8">
            <w:pPr>
              <w:pStyle w:val="TableParagraph"/>
              <w:spacing w:before="98"/>
              <w:ind w:right="1080"/>
              <w:rPr>
                <w:sz w:val="22"/>
                <w:szCs w:val="22"/>
              </w:rPr>
            </w:pPr>
            <w:proofErr w:type="spellStart"/>
            <w:r w:rsidRPr="00755EEB">
              <w:rPr>
                <w:sz w:val="22"/>
                <w:szCs w:val="22"/>
              </w:rPr>
              <w:t>Tümü</w:t>
            </w:r>
            <w:proofErr w:type="spellEnd"/>
          </w:p>
        </w:tc>
        <w:tc>
          <w:tcPr>
            <w:tcW w:w="3260" w:type="dxa"/>
            <w:shd w:val="clear" w:color="auto" w:fill="D6E3BC"/>
            <w:vAlign w:val="center"/>
          </w:tcPr>
          <w:p w14:paraId="05B9DACA" w14:textId="6EAA2357" w:rsidR="00A1771E" w:rsidRPr="00755EEB" w:rsidRDefault="00A1771E" w:rsidP="00CE12C8">
            <w:pPr>
              <w:pStyle w:val="TableParagraph"/>
              <w:tabs>
                <w:tab w:val="left" w:pos="1875"/>
              </w:tabs>
              <w:spacing w:line="217" w:lineRule="exact"/>
              <w:ind w:left="239"/>
              <w:rPr>
                <w:sz w:val="22"/>
                <w:szCs w:val="22"/>
              </w:rPr>
            </w:pPr>
            <w:r w:rsidRPr="00755EEB">
              <w:rPr>
                <w:sz w:val="22"/>
                <w:szCs w:val="22"/>
              </w:rPr>
              <w:t xml:space="preserve">MEB </w:t>
            </w:r>
            <w:r w:rsidRPr="00755EEB">
              <w:rPr>
                <w:spacing w:val="4"/>
                <w:sz w:val="22"/>
                <w:szCs w:val="22"/>
              </w:rPr>
              <w:t xml:space="preserve"> </w:t>
            </w:r>
            <w:proofErr w:type="spellStart"/>
            <w:r w:rsidR="00CE12C8" w:rsidRPr="00755EEB">
              <w:rPr>
                <w:sz w:val="22"/>
                <w:szCs w:val="22"/>
              </w:rPr>
              <w:t>Politikaları</w:t>
            </w:r>
            <w:proofErr w:type="spellEnd"/>
            <w:r w:rsidR="00CE12C8" w:rsidRPr="00755EEB">
              <w:rPr>
                <w:sz w:val="22"/>
                <w:szCs w:val="22"/>
              </w:rPr>
              <w:t xml:space="preserve"> </w:t>
            </w:r>
            <w:proofErr w:type="spellStart"/>
            <w:r w:rsidRPr="00755EEB">
              <w:rPr>
                <w:sz w:val="22"/>
                <w:szCs w:val="22"/>
              </w:rPr>
              <w:t>Konusunda</w:t>
            </w:r>
            <w:proofErr w:type="spellEnd"/>
            <w:r w:rsidR="00CE12C8" w:rsidRPr="00755EEB">
              <w:rPr>
                <w:sz w:val="22"/>
                <w:szCs w:val="22"/>
              </w:rPr>
              <w:t xml:space="preserve"> </w:t>
            </w:r>
            <w:proofErr w:type="spellStart"/>
            <w:r w:rsidRPr="00755EEB">
              <w:rPr>
                <w:sz w:val="22"/>
                <w:szCs w:val="22"/>
              </w:rPr>
              <w:t>Taşra</w:t>
            </w:r>
            <w:proofErr w:type="spellEnd"/>
            <w:r w:rsidRPr="00755EEB">
              <w:rPr>
                <w:sz w:val="22"/>
                <w:szCs w:val="22"/>
              </w:rPr>
              <w:t xml:space="preserve"> </w:t>
            </w:r>
            <w:proofErr w:type="spellStart"/>
            <w:r w:rsidRPr="00755EEB">
              <w:rPr>
                <w:sz w:val="22"/>
                <w:szCs w:val="22"/>
              </w:rPr>
              <w:t>Teşkilatına</w:t>
            </w:r>
            <w:proofErr w:type="spellEnd"/>
            <w:r w:rsidRPr="00755EEB">
              <w:rPr>
                <w:sz w:val="22"/>
                <w:szCs w:val="22"/>
              </w:rPr>
              <w:t xml:space="preserve"> </w:t>
            </w:r>
            <w:proofErr w:type="spellStart"/>
            <w:r w:rsidRPr="00755EEB">
              <w:rPr>
                <w:sz w:val="22"/>
                <w:szCs w:val="22"/>
              </w:rPr>
              <w:t>Rehberlik</w:t>
            </w:r>
            <w:proofErr w:type="spellEnd"/>
          </w:p>
        </w:tc>
      </w:tr>
      <w:tr w:rsidR="00A1771E" w14:paraId="737D1EAE" w14:textId="77777777" w:rsidTr="00CE12C8">
        <w:trPr>
          <w:trHeight w:val="492"/>
        </w:trPr>
        <w:tc>
          <w:tcPr>
            <w:tcW w:w="4536" w:type="dxa"/>
            <w:vAlign w:val="center"/>
          </w:tcPr>
          <w:p w14:paraId="35BA289F" w14:textId="77777777" w:rsidR="00A1771E" w:rsidRPr="00755EEB" w:rsidRDefault="00A1771E" w:rsidP="009B1F83">
            <w:pPr>
              <w:pStyle w:val="TableParagraph"/>
              <w:spacing w:before="6"/>
              <w:rPr>
                <w:b/>
                <w:sz w:val="22"/>
                <w:szCs w:val="22"/>
              </w:rPr>
            </w:pPr>
          </w:p>
          <w:p w14:paraId="41B52318" w14:textId="77777777" w:rsidR="00A1771E" w:rsidRPr="00755EEB" w:rsidRDefault="00A1771E" w:rsidP="009B1F83">
            <w:pPr>
              <w:pStyle w:val="TableParagraph"/>
              <w:ind w:left="220"/>
              <w:rPr>
                <w:sz w:val="22"/>
                <w:szCs w:val="22"/>
              </w:rPr>
            </w:pPr>
            <w:r w:rsidRPr="00755EEB">
              <w:rPr>
                <w:sz w:val="22"/>
                <w:szCs w:val="22"/>
              </w:rPr>
              <w:t xml:space="preserve">MEB 2023 </w:t>
            </w:r>
            <w:proofErr w:type="spellStart"/>
            <w:r w:rsidRPr="00755EEB">
              <w:rPr>
                <w:sz w:val="22"/>
                <w:szCs w:val="22"/>
              </w:rPr>
              <w:t>Vizyon</w:t>
            </w:r>
            <w:proofErr w:type="spellEnd"/>
            <w:r w:rsidRPr="00755EEB">
              <w:rPr>
                <w:sz w:val="22"/>
                <w:szCs w:val="22"/>
              </w:rPr>
              <w:t xml:space="preserve"> </w:t>
            </w:r>
            <w:proofErr w:type="spellStart"/>
            <w:r w:rsidRPr="00755EEB">
              <w:rPr>
                <w:sz w:val="22"/>
                <w:szCs w:val="22"/>
              </w:rPr>
              <w:t>Bildirgesi</w:t>
            </w:r>
            <w:proofErr w:type="spellEnd"/>
          </w:p>
        </w:tc>
        <w:tc>
          <w:tcPr>
            <w:tcW w:w="2835" w:type="dxa"/>
            <w:vAlign w:val="center"/>
          </w:tcPr>
          <w:p w14:paraId="5D10268F" w14:textId="77777777" w:rsidR="00A1771E" w:rsidRPr="00755EEB" w:rsidRDefault="00A1771E" w:rsidP="00C141FD">
            <w:pPr>
              <w:pStyle w:val="TableParagraph"/>
              <w:spacing w:before="6"/>
              <w:rPr>
                <w:b/>
                <w:sz w:val="22"/>
                <w:szCs w:val="22"/>
              </w:rPr>
            </w:pPr>
          </w:p>
          <w:p w14:paraId="4FA429CB" w14:textId="77777777" w:rsidR="00A1771E" w:rsidRPr="00755EEB" w:rsidRDefault="00A1771E" w:rsidP="00CE12C8">
            <w:pPr>
              <w:pStyle w:val="TableParagraph"/>
              <w:ind w:right="1080"/>
              <w:rPr>
                <w:sz w:val="22"/>
                <w:szCs w:val="22"/>
              </w:rPr>
            </w:pPr>
            <w:proofErr w:type="spellStart"/>
            <w:r w:rsidRPr="00755EEB">
              <w:rPr>
                <w:sz w:val="22"/>
                <w:szCs w:val="22"/>
              </w:rPr>
              <w:t>Tümü</w:t>
            </w:r>
            <w:proofErr w:type="spellEnd"/>
          </w:p>
        </w:tc>
        <w:tc>
          <w:tcPr>
            <w:tcW w:w="3260" w:type="dxa"/>
            <w:vAlign w:val="center"/>
          </w:tcPr>
          <w:p w14:paraId="38E63B49" w14:textId="3E54C666" w:rsidR="00A1771E" w:rsidRPr="00755EEB" w:rsidRDefault="00A1771E" w:rsidP="00CE12C8">
            <w:pPr>
              <w:pStyle w:val="TableParagraph"/>
              <w:tabs>
                <w:tab w:val="left" w:pos="1052"/>
                <w:tab w:val="left" w:pos="1976"/>
                <w:tab w:val="left" w:pos="2389"/>
              </w:tabs>
              <w:spacing w:line="232" w:lineRule="auto"/>
              <w:ind w:left="239" w:right="51"/>
              <w:rPr>
                <w:sz w:val="22"/>
                <w:szCs w:val="22"/>
              </w:rPr>
            </w:pPr>
            <w:r w:rsidRPr="00755EEB">
              <w:rPr>
                <w:sz w:val="22"/>
                <w:szCs w:val="22"/>
              </w:rPr>
              <w:t xml:space="preserve">5 </w:t>
            </w:r>
            <w:r w:rsidRPr="00755EEB">
              <w:rPr>
                <w:spacing w:val="8"/>
                <w:sz w:val="22"/>
                <w:szCs w:val="22"/>
              </w:rPr>
              <w:t xml:space="preserve"> </w:t>
            </w:r>
            <w:proofErr w:type="spellStart"/>
            <w:r w:rsidRPr="00755EEB">
              <w:rPr>
                <w:sz w:val="22"/>
                <w:szCs w:val="22"/>
              </w:rPr>
              <w:t>yıllık</w:t>
            </w:r>
            <w:proofErr w:type="spellEnd"/>
            <w:r w:rsidRPr="00755EEB">
              <w:rPr>
                <w:sz w:val="22"/>
                <w:szCs w:val="22"/>
              </w:rPr>
              <w:t xml:space="preserve"> </w:t>
            </w:r>
            <w:r w:rsidRPr="00755EEB">
              <w:rPr>
                <w:spacing w:val="23"/>
                <w:sz w:val="22"/>
                <w:szCs w:val="22"/>
              </w:rPr>
              <w:t xml:space="preserve"> </w:t>
            </w:r>
            <w:proofErr w:type="spellStart"/>
            <w:r w:rsidR="00CE12C8" w:rsidRPr="00755EEB">
              <w:rPr>
                <w:sz w:val="22"/>
                <w:szCs w:val="22"/>
              </w:rPr>
              <w:t>kurumsal</w:t>
            </w:r>
            <w:proofErr w:type="spellEnd"/>
            <w:r w:rsidR="00CE12C8" w:rsidRPr="00755EEB">
              <w:rPr>
                <w:sz w:val="22"/>
                <w:szCs w:val="22"/>
              </w:rPr>
              <w:t xml:space="preserve"> </w:t>
            </w:r>
            <w:proofErr w:type="spellStart"/>
            <w:r w:rsidRPr="00755EEB">
              <w:rPr>
                <w:spacing w:val="-3"/>
                <w:sz w:val="22"/>
                <w:szCs w:val="22"/>
              </w:rPr>
              <w:t>hedeflerin</w:t>
            </w:r>
            <w:proofErr w:type="spellEnd"/>
            <w:r w:rsidRPr="00755EEB">
              <w:rPr>
                <w:spacing w:val="-3"/>
                <w:sz w:val="22"/>
                <w:szCs w:val="22"/>
              </w:rPr>
              <w:t xml:space="preserve"> </w:t>
            </w:r>
            <w:r w:rsidRPr="00755EEB">
              <w:rPr>
                <w:sz w:val="22"/>
                <w:szCs w:val="22"/>
              </w:rPr>
              <w:t>her</w:t>
            </w:r>
            <w:r w:rsidRPr="00755EEB">
              <w:rPr>
                <w:spacing w:val="49"/>
                <w:sz w:val="22"/>
                <w:szCs w:val="22"/>
              </w:rPr>
              <w:t xml:space="preserve"> </w:t>
            </w:r>
            <w:proofErr w:type="spellStart"/>
            <w:r w:rsidR="00CE12C8" w:rsidRPr="00755EEB">
              <w:rPr>
                <w:sz w:val="22"/>
                <w:szCs w:val="22"/>
              </w:rPr>
              <w:t>bir</w:t>
            </w:r>
            <w:proofErr w:type="spellEnd"/>
            <w:r w:rsidR="00CE12C8" w:rsidRPr="00755EEB">
              <w:rPr>
                <w:sz w:val="22"/>
                <w:szCs w:val="22"/>
              </w:rPr>
              <w:t xml:space="preserve"> </w:t>
            </w:r>
            <w:proofErr w:type="spellStart"/>
            <w:r w:rsidRPr="00755EEB">
              <w:rPr>
                <w:sz w:val="22"/>
                <w:szCs w:val="22"/>
              </w:rPr>
              <w:t>mali</w:t>
            </w:r>
            <w:proofErr w:type="spellEnd"/>
            <w:r w:rsidRPr="00755EEB">
              <w:rPr>
                <w:sz w:val="22"/>
                <w:szCs w:val="22"/>
              </w:rPr>
              <w:t xml:space="preserve"> </w:t>
            </w:r>
            <w:r w:rsidRPr="00755EEB">
              <w:rPr>
                <w:spacing w:val="2"/>
                <w:sz w:val="22"/>
                <w:szCs w:val="22"/>
              </w:rPr>
              <w:t xml:space="preserve"> </w:t>
            </w:r>
            <w:proofErr w:type="spellStart"/>
            <w:r w:rsidRPr="00755EEB">
              <w:rPr>
                <w:sz w:val="22"/>
                <w:szCs w:val="22"/>
              </w:rPr>
              <w:t>yıl</w:t>
            </w:r>
            <w:proofErr w:type="spellEnd"/>
            <w:r w:rsidRPr="00755EEB">
              <w:rPr>
                <w:sz w:val="22"/>
                <w:szCs w:val="22"/>
              </w:rPr>
              <w:t xml:space="preserve"> </w:t>
            </w:r>
            <w:r w:rsidRPr="00755EEB">
              <w:rPr>
                <w:spacing w:val="23"/>
                <w:sz w:val="22"/>
                <w:szCs w:val="22"/>
              </w:rPr>
              <w:t xml:space="preserve"> </w:t>
            </w:r>
            <w:proofErr w:type="spellStart"/>
            <w:r w:rsidRPr="00755EEB">
              <w:rPr>
                <w:sz w:val="22"/>
                <w:szCs w:val="22"/>
              </w:rPr>
              <w:t>için</w:t>
            </w:r>
            <w:proofErr w:type="spellEnd"/>
            <w:r w:rsidR="00CE12C8" w:rsidRPr="00755EEB">
              <w:rPr>
                <w:sz w:val="22"/>
                <w:szCs w:val="22"/>
              </w:rPr>
              <w:t xml:space="preserve"> </w:t>
            </w:r>
            <w:proofErr w:type="spellStart"/>
            <w:r w:rsidRPr="00755EEB">
              <w:rPr>
                <w:spacing w:val="-5"/>
                <w:sz w:val="22"/>
                <w:szCs w:val="22"/>
              </w:rPr>
              <w:t>ifade</w:t>
            </w:r>
            <w:proofErr w:type="spellEnd"/>
            <w:r w:rsidR="00CE12C8" w:rsidRPr="00755EEB">
              <w:rPr>
                <w:sz w:val="22"/>
                <w:szCs w:val="22"/>
              </w:rPr>
              <w:t xml:space="preserve"> </w:t>
            </w:r>
            <w:proofErr w:type="spellStart"/>
            <w:r w:rsidRPr="00755EEB">
              <w:rPr>
                <w:sz w:val="22"/>
                <w:szCs w:val="22"/>
              </w:rPr>
              <w:t>edilmesi</w:t>
            </w:r>
            <w:proofErr w:type="spellEnd"/>
          </w:p>
        </w:tc>
      </w:tr>
    </w:tbl>
    <w:p w14:paraId="377A6793" w14:textId="16B8C8F4" w:rsidR="00CE12C8" w:rsidRPr="0033704E" w:rsidRDefault="00CE12C8" w:rsidP="00755EEB">
      <w:pPr>
        <w:tabs>
          <w:tab w:val="left" w:pos="721"/>
        </w:tabs>
        <w:spacing w:after="0" w:line="360" w:lineRule="auto"/>
        <w:ind w:right="20"/>
        <w:rPr>
          <w:rFonts w:ascii="Symbol" w:eastAsia="Symbol" w:hAnsi="Symbol" w:cs="Symbol"/>
          <w:szCs w:val="24"/>
        </w:rPr>
      </w:pPr>
    </w:p>
    <w:p w14:paraId="34384108" w14:textId="77777777" w:rsidR="008445AA" w:rsidRDefault="00676076" w:rsidP="001A25C7">
      <w:pPr>
        <w:pStyle w:val="Balk2"/>
        <w:rPr>
          <w:b w:val="0"/>
          <w:sz w:val="22"/>
        </w:rPr>
      </w:pPr>
      <w:r>
        <w:rPr>
          <w:color w:val="548DD4"/>
        </w:rPr>
        <w:t>FAALİYET ALANLARI, ÜRÜN VE HİZMETLERİN BELİRLENMESİ</w:t>
      </w:r>
    </w:p>
    <w:tbl>
      <w:tblPr>
        <w:tblW w:w="10810" w:type="dxa"/>
        <w:tblInd w:w="10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668"/>
        <w:gridCol w:w="7142"/>
      </w:tblGrid>
      <w:tr w:rsidR="008445AA" w:rsidRPr="0056659E" w14:paraId="68BC948E" w14:textId="77777777" w:rsidTr="00CE12C8">
        <w:trPr>
          <w:trHeight w:val="297"/>
        </w:trPr>
        <w:tc>
          <w:tcPr>
            <w:tcW w:w="3668" w:type="dxa"/>
            <w:shd w:val="clear" w:color="auto" w:fill="76923C"/>
          </w:tcPr>
          <w:p w14:paraId="6D23B236" w14:textId="77777777" w:rsidR="008445AA" w:rsidRPr="0056659E" w:rsidRDefault="00120188" w:rsidP="0056659E">
            <w:pPr>
              <w:pStyle w:val="GvdeMetni"/>
              <w:ind w:left="0"/>
              <w:rPr>
                <w:rFonts w:ascii="Book Antiqua" w:hAnsi="Book Antiqua"/>
                <w:b/>
                <w:sz w:val="24"/>
                <w:szCs w:val="24"/>
                <w:lang w:eastAsia="tr-TR"/>
              </w:rPr>
            </w:pPr>
            <w:proofErr w:type="spellStart"/>
            <w:r w:rsidRPr="0056659E">
              <w:rPr>
                <w:rFonts w:ascii="Book Antiqua" w:hAnsi="Book Antiqua"/>
                <w:b/>
                <w:color w:val="FFFFFF"/>
                <w:sz w:val="24"/>
                <w:szCs w:val="24"/>
                <w:lang w:eastAsia="tr-TR"/>
              </w:rPr>
              <w:t>Faaliyet</w:t>
            </w:r>
            <w:proofErr w:type="spellEnd"/>
            <w:r w:rsidRPr="0056659E">
              <w:rPr>
                <w:rFonts w:ascii="Book Antiqua" w:hAnsi="Book Antiqua"/>
                <w:b/>
                <w:color w:val="FFFFFF"/>
                <w:sz w:val="24"/>
                <w:szCs w:val="24"/>
                <w:lang w:eastAsia="tr-TR"/>
              </w:rPr>
              <w:t xml:space="preserve"> Alanı</w:t>
            </w:r>
          </w:p>
        </w:tc>
        <w:tc>
          <w:tcPr>
            <w:tcW w:w="7142" w:type="dxa"/>
            <w:shd w:val="clear" w:color="auto" w:fill="76923C"/>
          </w:tcPr>
          <w:p w14:paraId="0D78A773" w14:textId="77777777" w:rsidR="008445AA" w:rsidRPr="0056659E" w:rsidRDefault="00120188" w:rsidP="0056659E">
            <w:pPr>
              <w:pStyle w:val="GvdeMetni"/>
              <w:ind w:left="0"/>
              <w:rPr>
                <w:rFonts w:ascii="Book Antiqua" w:hAnsi="Book Antiqua"/>
                <w:b/>
                <w:sz w:val="24"/>
                <w:szCs w:val="24"/>
                <w:lang w:eastAsia="tr-TR"/>
              </w:rPr>
            </w:pPr>
            <w:proofErr w:type="spellStart"/>
            <w:r w:rsidRPr="0056659E">
              <w:rPr>
                <w:rFonts w:ascii="Book Antiqua" w:hAnsi="Book Antiqua"/>
                <w:b/>
                <w:color w:val="FFFFFF"/>
                <w:sz w:val="24"/>
                <w:szCs w:val="24"/>
                <w:lang w:eastAsia="tr-TR"/>
              </w:rPr>
              <w:t>Ürün</w:t>
            </w:r>
            <w:proofErr w:type="spellEnd"/>
            <w:r w:rsidRPr="0056659E">
              <w:rPr>
                <w:rFonts w:ascii="Book Antiqua" w:hAnsi="Book Antiqua"/>
                <w:b/>
                <w:color w:val="FFFFFF"/>
                <w:sz w:val="24"/>
                <w:szCs w:val="24"/>
                <w:lang w:eastAsia="tr-TR"/>
              </w:rPr>
              <w:t>/</w:t>
            </w:r>
            <w:proofErr w:type="spellStart"/>
            <w:r w:rsidRPr="0056659E">
              <w:rPr>
                <w:rFonts w:ascii="Book Antiqua" w:hAnsi="Book Antiqua"/>
                <w:b/>
                <w:color w:val="FFFFFF"/>
                <w:sz w:val="24"/>
                <w:szCs w:val="24"/>
                <w:lang w:eastAsia="tr-TR"/>
              </w:rPr>
              <w:t>Hizmetler</w:t>
            </w:r>
            <w:proofErr w:type="spellEnd"/>
          </w:p>
        </w:tc>
      </w:tr>
      <w:tr w:rsidR="00120188" w:rsidRPr="0056659E" w14:paraId="0B2A18F1" w14:textId="77777777" w:rsidTr="00CE12C8">
        <w:trPr>
          <w:trHeight w:val="1471"/>
        </w:trPr>
        <w:tc>
          <w:tcPr>
            <w:tcW w:w="3668" w:type="dxa"/>
            <w:shd w:val="clear" w:color="auto" w:fill="D6E3BC"/>
          </w:tcPr>
          <w:p w14:paraId="26B9B629" w14:textId="77777777" w:rsidR="00120188" w:rsidRDefault="00120188" w:rsidP="0056659E">
            <w:pPr>
              <w:pStyle w:val="GvdeMetni"/>
              <w:ind w:left="0"/>
              <w:rPr>
                <w:rFonts w:ascii="Book Antiqua" w:hAnsi="Book Antiqua"/>
                <w:b/>
                <w:sz w:val="24"/>
                <w:szCs w:val="24"/>
                <w:lang w:eastAsia="tr-TR"/>
              </w:rPr>
            </w:pPr>
            <w:r w:rsidRPr="0056659E">
              <w:rPr>
                <w:rFonts w:ascii="Book Antiqua" w:hAnsi="Book Antiqua"/>
                <w:b/>
                <w:sz w:val="24"/>
                <w:szCs w:val="24"/>
                <w:lang w:eastAsia="tr-TR"/>
              </w:rPr>
              <w:t xml:space="preserve">A- </w:t>
            </w:r>
            <w:proofErr w:type="spellStart"/>
            <w:r w:rsidRPr="0056659E">
              <w:rPr>
                <w:rFonts w:ascii="Book Antiqua" w:hAnsi="Book Antiqua"/>
                <w:b/>
                <w:sz w:val="24"/>
                <w:szCs w:val="24"/>
                <w:lang w:eastAsia="tr-TR"/>
              </w:rPr>
              <w:t>Eğitim-Öğretim</w:t>
            </w:r>
            <w:proofErr w:type="spellEnd"/>
            <w:r w:rsidRPr="0056659E">
              <w:rPr>
                <w:rFonts w:ascii="Book Antiqua" w:hAnsi="Book Antiqua"/>
                <w:b/>
                <w:sz w:val="24"/>
                <w:szCs w:val="24"/>
                <w:lang w:eastAsia="tr-TR"/>
              </w:rPr>
              <w:t xml:space="preserve"> </w:t>
            </w:r>
            <w:proofErr w:type="spellStart"/>
            <w:r w:rsidRPr="0056659E">
              <w:rPr>
                <w:rFonts w:ascii="Book Antiqua" w:hAnsi="Book Antiqua"/>
                <w:b/>
                <w:sz w:val="24"/>
                <w:szCs w:val="24"/>
                <w:lang w:eastAsia="tr-TR"/>
              </w:rPr>
              <w:t>Hizmetleri</w:t>
            </w:r>
            <w:proofErr w:type="spellEnd"/>
          </w:p>
          <w:p w14:paraId="259C0B1E" w14:textId="73C6A520" w:rsidR="00CE12C8" w:rsidRPr="0056659E" w:rsidRDefault="00CE12C8" w:rsidP="0056659E">
            <w:pPr>
              <w:pStyle w:val="GvdeMetni"/>
              <w:ind w:left="0"/>
              <w:rPr>
                <w:rFonts w:ascii="Book Antiqua" w:hAnsi="Book Antiqua"/>
                <w:b/>
                <w:sz w:val="24"/>
                <w:szCs w:val="24"/>
                <w:lang w:eastAsia="tr-TR"/>
              </w:rPr>
            </w:pPr>
          </w:p>
        </w:tc>
        <w:tc>
          <w:tcPr>
            <w:tcW w:w="7142" w:type="dxa"/>
            <w:shd w:val="clear" w:color="auto" w:fill="D6E3BC"/>
          </w:tcPr>
          <w:p w14:paraId="6E633737" w14:textId="77777777" w:rsidR="00120188" w:rsidRPr="00755EEB" w:rsidRDefault="00120188" w:rsidP="0056659E">
            <w:pPr>
              <w:pStyle w:val="TableParagraph"/>
              <w:numPr>
                <w:ilvl w:val="0"/>
                <w:numId w:val="36"/>
              </w:numPr>
              <w:spacing w:line="198" w:lineRule="exact"/>
              <w:rPr>
                <w:sz w:val="22"/>
                <w:szCs w:val="22"/>
              </w:rPr>
            </w:pPr>
            <w:proofErr w:type="spellStart"/>
            <w:r w:rsidRPr="00755EEB">
              <w:rPr>
                <w:sz w:val="22"/>
                <w:szCs w:val="22"/>
              </w:rPr>
              <w:t>Eğitim-öğretim</w:t>
            </w:r>
            <w:proofErr w:type="spellEnd"/>
            <w:r w:rsidRPr="00755EEB">
              <w:rPr>
                <w:sz w:val="22"/>
                <w:szCs w:val="22"/>
              </w:rPr>
              <w:t xml:space="preserve"> </w:t>
            </w:r>
            <w:proofErr w:type="spellStart"/>
            <w:r w:rsidRPr="00755EEB">
              <w:rPr>
                <w:sz w:val="22"/>
                <w:szCs w:val="22"/>
              </w:rPr>
              <w:t>iş</w:t>
            </w:r>
            <w:proofErr w:type="spellEnd"/>
            <w:r w:rsidRPr="00755EEB">
              <w:rPr>
                <w:sz w:val="22"/>
                <w:szCs w:val="22"/>
              </w:rPr>
              <w:t xml:space="preserve"> </w:t>
            </w:r>
            <w:proofErr w:type="spellStart"/>
            <w:r w:rsidRPr="00755EEB">
              <w:rPr>
                <w:sz w:val="22"/>
                <w:szCs w:val="22"/>
              </w:rPr>
              <w:t>ve</w:t>
            </w:r>
            <w:proofErr w:type="spellEnd"/>
            <w:r w:rsidRPr="00755EEB">
              <w:rPr>
                <w:sz w:val="22"/>
                <w:szCs w:val="22"/>
              </w:rPr>
              <w:t xml:space="preserve"> </w:t>
            </w:r>
            <w:proofErr w:type="spellStart"/>
            <w:r w:rsidRPr="00755EEB">
              <w:rPr>
                <w:sz w:val="22"/>
                <w:szCs w:val="22"/>
              </w:rPr>
              <w:t>işlemleri</w:t>
            </w:r>
            <w:proofErr w:type="spellEnd"/>
          </w:p>
          <w:p w14:paraId="6F4A3775" w14:textId="77777777" w:rsidR="00120188" w:rsidRPr="00755EEB" w:rsidRDefault="00120188" w:rsidP="0056659E">
            <w:pPr>
              <w:pStyle w:val="TableParagraph"/>
              <w:numPr>
                <w:ilvl w:val="0"/>
                <w:numId w:val="36"/>
              </w:numPr>
              <w:spacing w:line="177" w:lineRule="exact"/>
              <w:rPr>
                <w:sz w:val="22"/>
                <w:szCs w:val="22"/>
              </w:rPr>
            </w:pPr>
            <w:proofErr w:type="spellStart"/>
            <w:r w:rsidRPr="00755EEB">
              <w:rPr>
                <w:sz w:val="22"/>
                <w:szCs w:val="22"/>
              </w:rPr>
              <w:t>Ders</w:t>
            </w:r>
            <w:proofErr w:type="spellEnd"/>
            <w:r w:rsidRPr="00755EEB">
              <w:rPr>
                <w:sz w:val="22"/>
                <w:szCs w:val="22"/>
              </w:rPr>
              <w:t xml:space="preserve"> </w:t>
            </w:r>
            <w:proofErr w:type="spellStart"/>
            <w:r w:rsidRPr="00755EEB">
              <w:rPr>
                <w:sz w:val="22"/>
                <w:szCs w:val="22"/>
              </w:rPr>
              <w:t>Dışı</w:t>
            </w:r>
            <w:proofErr w:type="spellEnd"/>
            <w:r w:rsidRPr="00755EEB">
              <w:rPr>
                <w:sz w:val="22"/>
                <w:szCs w:val="22"/>
              </w:rPr>
              <w:t xml:space="preserve"> </w:t>
            </w:r>
            <w:proofErr w:type="spellStart"/>
            <w:r w:rsidRPr="00755EEB">
              <w:rPr>
                <w:sz w:val="22"/>
                <w:szCs w:val="22"/>
              </w:rPr>
              <w:t>Faaliyet</w:t>
            </w:r>
            <w:proofErr w:type="spellEnd"/>
            <w:r w:rsidRPr="00755EEB">
              <w:rPr>
                <w:sz w:val="22"/>
                <w:szCs w:val="22"/>
              </w:rPr>
              <w:t xml:space="preserve"> </w:t>
            </w:r>
            <w:proofErr w:type="spellStart"/>
            <w:r w:rsidRPr="00755EEB">
              <w:rPr>
                <w:sz w:val="22"/>
                <w:szCs w:val="22"/>
              </w:rPr>
              <w:t>iş</w:t>
            </w:r>
            <w:proofErr w:type="spellEnd"/>
            <w:r w:rsidRPr="00755EEB">
              <w:rPr>
                <w:sz w:val="22"/>
                <w:szCs w:val="22"/>
              </w:rPr>
              <w:t xml:space="preserve"> </w:t>
            </w:r>
            <w:proofErr w:type="spellStart"/>
            <w:r w:rsidRPr="00755EEB">
              <w:rPr>
                <w:sz w:val="22"/>
                <w:szCs w:val="22"/>
              </w:rPr>
              <w:t>ve</w:t>
            </w:r>
            <w:proofErr w:type="spellEnd"/>
            <w:r w:rsidRPr="00755EEB">
              <w:rPr>
                <w:sz w:val="22"/>
                <w:szCs w:val="22"/>
              </w:rPr>
              <w:t xml:space="preserve"> </w:t>
            </w:r>
            <w:proofErr w:type="spellStart"/>
            <w:r w:rsidRPr="00755EEB">
              <w:rPr>
                <w:sz w:val="22"/>
                <w:szCs w:val="22"/>
              </w:rPr>
              <w:t>işlemleri</w:t>
            </w:r>
            <w:proofErr w:type="spellEnd"/>
          </w:p>
          <w:p w14:paraId="0D3E74B9" w14:textId="77777777" w:rsidR="00120188" w:rsidRPr="00755EEB" w:rsidRDefault="00120188" w:rsidP="0056659E">
            <w:pPr>
              <w:pStyle w:val="TableParagraph"/>
              <w:numPr>
                <w:ilvl w:val="0"/>
                <w:numId w:val="36"/>
              </w:numPr>
              <w:spacing w:line="180" w:lineRule="exact"/>
              <w:rPr>
                <w:sz w:val="22"/>
                <w:szCs w:val="22"/>
              </w:rPr>
            </w:pPr>
            <w:proofErr w:type="spellStart"/>
            <w:r w:rsidRPr="00755EEB">
              <w:rPr>
                <w:sz w:val="22"/>
                <w:szCs w:val="22"/>
              </w:rPr>
              <w:t>Özel</w:t>
            </w:r>
            <w:proofErr w:type="spellEnd"/>
            <w:r w:rsidRPr="00755EEB">
              <w:rPr>
                <w:sz w:val="22"/>
                <w:szCs w:val="22"/>
              </w:rPr>
              <w:t xml:space="preserve"> </w:t>
            </w:r>
            <w:proofErr w:type="spellStart"/>
            <w:r w:rsidRPr="00755EEB">
              <w:rPr>
                <w:sz w:val="22"/>
                <w:szCs w:val="22"/>
              </w:rPr>
              <w:t>Eğitim</w:t>
            </w:r>
            <w:proofErr w:type="spellEnd"/>
            <w:r w:rsidRPr="00755EEB">
              <w:rPr>
                <w:sz w:val="22"/>
                <w:szCs w:val="22"/>
              </w:rPr>
              <w:t xml:space="preserve"> </w:t>
            </w:r>
            <w:proofErr w:type="spellStart"/>
            <w:r w:rsidRPr="00755EEB">
              <w:rPr>
                <w:sz w:val="22"/>
                <w:szCs w:val="22"/>
              </w:rPr>
              <w:t>Hizmetleri</w:t>
            </w:r>
            <w:proofErr w:type="spellEnd"/>
          </w:p>
          <w:p w14:paraId="3010A25E" w14:textId="77777777" w:rsidR="00120188" w:rsidRPr="00755EEB" w:rsidRDefault="00120188" w:rsidP="0056659E">
            <w:pPr>
              <w:pStyle w:val="TableParagraph"/>
              <w:numPr>
                <w:ilvl w:val="0"/>
                <w:numId w:val="36"/>
              </w:numPr>
              <w:spacing w:line="178" w:lineRule="exact"/>
              <w:rPr>
                <w:sz w:val="22"/>
                <w:szCs w:val="22"/>
              </w:rPr>
            </w:pPr>
            <w:proofErr w:type="spellStart"/>
            <w:r w:rsidRPr="00755EEB">
              <w:rPr>
                <w:sz w:val="22"/>
                <w:szCs w:val="22"/>
              </w:rPr>
              <w:t>Kurum</w:t>
            </w:r>
            <w:proofErr w:type="spellEnd"/>
            <w:r w:rsidRPr="00755EEB">
              <w:rPr>
                <w:sz w:val="22"/>
                <w:szCs w:val="22"/>
              </w:rPr>
              <w:t xml:space="preserve"> </w:t>
            </w:r>
            <w:proofErr w:type="spellStart"/>
            <w:r w:rsidRPr="00755EEB">
              <w:rPr>
                <w:sz w:val="22"/>
                <w:szCs w:val="22"/>
              </w:rPr>
              <w:t>Teknolojik</w:t>
            </w:r>
            <w:proofErr w:type="spellEnd"/>
            <w:r w:rsidRPr="00755EEB">
              <w:rPr>
                <w:sz w:val="22"/>
                <w:szCs w:val="22"/>
              </w:rPr>
              <w:t xml:space="preserve"> </w:t>
            </w:r>
            <w:proofErr w:type="spellStart"/>
            <w:r w:rsidRPr="00755EEB">
              <w:rPr>
                <w:sz w:val="22"/>
                <w:szCs w:val="22"/>
              </w:rPr>
              <w:t>Altyapı</w:t>
            </w:r>
            <w:proofErr w:type="spellEnd"/>
            <w:r w:rsidRPr="00755EEB">
              <w:rPr>
                <w:sz w:val="22"/>
                <w:szCs w:val="22"/>
              </w:rPr>
              <w:t xml:space="preserve"> </w:t>
            </w:r>
            <w:proofErr w:type="spellStart"/>
            <w:r w:rsidRPr="00755EEB">
              <w:rPr>
                <w:sz w:val="22"/>
                <w:szCs w:val="22"/>
              </w:rPr>
              <w:t>Hizmetleri</w:t>
            </w:r>
            <w:proofErr w:type="spellEnd"/>
          </w:p>
          <w:p w14:paraId="0931BCBB" w14:textId="77777777" w:rsidR="00120188" w:rsidRPr="00755EEB" w:rsidRDefault="00120188" w:rsidP="0056659E">
            <w:pPr>
              <w:pStyle w:val="TableParagraph"/>
              <w:numPr>
                <w:ilvl w:val="0"/>
                <w:numId w:val="36"/>
              </w:numPr>
              <w:spacing w:line="180" w:lineRule="exact"/>
              <w:rPr>
                <w:sz w:val="22"/>
                <w:szCs w:val="22"/>
              </w:rPr>
            </w:pPr>
            <w:proofErr w:type="spellStart"/>
            <w:r w:rsidRPr="00755EEB">
              <w:rPr>
                <w:sz w:val="22"/>
                <w:szCs w:val="22"/>
              </w:rPr>
              <w:t>Anma</w:t>
            </w:r>
            <w:proofErr w:type="spellEnd"/>
            <w:r w:rsidRPr="00755EEB">
              <w:rPr>
                <w:sz w:val="22"/>
                <w:szCs w:val="22"/>
              </w:rPr>
              <w:t xml:space="preserve"> </w:t>
            </w:r>
            <w:proofErr w:type="spellStart"/>
            <w:r w:rsidRPr="00755EEB">
              <w:rPr>
                <w:sz w:val="22"/>
                <w:szCs w:val="22"/>
              </w:rPr>
              <w:t>ve</w:t>
            </w:r>
            <w:proofErr w:type="spellEnd"/>
            <w:r w:rsidRPr="00755EEB">
              <w:rPr>
                <w:sz w:val="22"/>
                <w:szCs w:val="22"/>
              </w:rPr>
              <w:t xml:space="preserve"> </w:t>
            </w:r>
            <w:proofErr w:type="spellStart"/>
            <w:r w:rsidRPr="00755EEB">
              <w:rPr>
                <w:sz w:val="22"/>
                <w:szCs w:val="22"/>
              </w:rPr>
              <w:t>Kutlama</w:t>
            </w:r>
            <w:proofErr w:type="spellEnd"/>
            <w:r w:rsidRPr="00755EEB">
              <w:rPr>
                <w:sz w:val="22"/>
                <w:szCs w:val="22"/>
              </w:rPr>
              <w:t xml:space="preserve"> </w:t>
            </w:r>
            <w:proofErr w:type="spellStart"/>
            <w:r w:rsidRPr="00755EEB">
              <w:rPr>
                <w:sz w:val="22"/>
                <w:szCs w:val="22"/>
              </w:rPr>
              <w:t>Programlarının</w:t>
            </w:r>
            <w:proofErr w:type="spellEnd"/>
            <w:r w:rsidRPr="00755EEB">
              <w:rPr>
                <w:sz w:val="22"/>
                <w:szCs w:val="22"/>
              </w:rPr>
              <w:t xml:space="preserve"> </w:t>
            </w:r>
            <w:proofErr w:type="spellStart"/>
            <w:r w:rsidRPr="00755EEB">
              <w:rPr>
                <w:sz w:val="22"/>
                <w:szCs w:val="22"/>
              </w:rPr>
              <w:t>Yürütülmesi</w:t>
            </w:r>
            <w:proofErr w:type="spellEnd"/>
          </w:p>
          <w:p w14:paraId="5421F779" w14:textId="77777777" w:rsidR="00120188" w:rsidRPr="00755EEB" w:rsidRDefault="00120188" w:rsidP="0056659E">
            <w:pPr>
              <w:pStyle w:val="TableParagraph"/>
              <w:numPr>
                <w:ilvl w:val="0"/>
                <w:numId w:val="36"/>
              </w:numPr>
              <w:spacing w:line="180" w:lineRule="exact"/>
              <w:rPr>
                <w:sz w:val="22"/>
                <w:szCs w:val="22"/>
              </w:rPr>
            </w:pPr>
            <w:proofErr w:type="spellStart"/>
            <w:r w:rsidRPr="00755EEB">
              <w:rPr>
                <w:sz w:val="22"/>
                <w:szCs w:val="22"/>
              </w:rPr>
              <w:t>Sosyal</w:t>
            </w:r>
            <w:proofErr w:type="spellEnd"/>
            <w:r w:rsidRPr="00755EEB">
              <w:rPr>
                <w:sz w:val="22"/>
                <w:szCs w:val="22"/>
              </w:rPr>
              <w:t xml:space="preserve">, </w:t>
            </w:r>
            <w:proofErr w:type="spellStart"/>
            <w:r w:rsidRPr="00755EEB">
              <w:rPr>
                <w:sz w:val="22"/>
                <w:szCs w:val="22"/>
              </w:rPr>
              <w:t>Kültürel</w:t>
            </w:r>
            <w:proofErr w:type="spellEnd"/>
            <w:r w:rsidRPr="00755EEB">
              <w:rPr>
                <w:sz w:val="22"/>
                <w:szCs w:val="22"/>
              </w:rPr>
              <w:t xml:space="preserve">, </w:t>
            </w:r>
            <w:proofErr w:type="spellStart"/>
            <w:r w:rsidRPr="00755EEB">
              <w:rPr>
                <w:sz w:val="22"/>
                <w:szCs w:val="22"/>
              </w:rPr>
              <w:t>Sportif</w:t>
            </w:r>
            <w:proofErr w:type="spellEnd"/>
            <w:r w:rsidRPr="00755EEB">
              <w:rPr>
                <w:sz w:val="22"/>
                <w:szCs w:val="22"/>
              </w:rPr>
              <w:t xml:space="preserve"> </w:t>
            </w:r>
            <w:proofErr w:type="spellStart"/>
            <w:r w:rsidRPr="00755EEB">
              <w:rPr>
                <w:sz w:val="22"/>
                <w:szCs w:val="22"/>
              </w:rPr>
              <w:t>Etkinlikler</w:t>
            </w:r>
            <w:proofErr w:type="spellEnd"/>
          </w:p>
          <w:p w14:paraId="361FB6DF" w14:textId="77777777" w:rsidR="00120188" w:rsidRPr="00755EEB" w:rsidRDefault="00120188" w:rsidP="0056659E">
            <w:pPr>
              <w:pStyle w:val="TableParagraph"/>
              <w:numPr>
                <w:ilvl w:val="0"/>
                <w:numId w:val="36"/>
              </w:numPr>
              <w:spacing w:line="181" w:lineRule="exact"/>
              <w:rPr>
                <w:sz w:val="22"/>
                <w:szCs w:val="22"/>
              </w:rPr>
            </w:pPr>
            <w:proofErr w:type="spellStart"/>
            <w:r w:rsidRPr="00755EEB">
              <w:rPr>
                <w:sz w:val="22"/>
                <w:szCs w:val="22"/>
              </w:rPr>
              <w:t>Öğrenci</w:t>
            </w:r>
            <w:proofErr w:type="spellEnd"/>
            <w:r w:rsidRPr="00755EEB">
              <w:rPr>
                <w:sz w:val="22"/>
                <w:szCs w:val="22"/>
              </w:rPr>
              <w:t xml:space="preserve"> </w:t>
            </w:r>
            <w:proofErr w:type="spellStart"/>
            <w:r w:rsidRPr="00755EEB">
              <w:rPr>
                <w:sz w:val="22"/>
                <w:szCs w:val="22"/>
              </w:rPr>
              <w:t>İşleri</w:t>
            </w:r>
            <w:proofErr w:type="spellEnd"/>
            <w:r w:rsidRPr="00755EEB">
              <w:rPr>
                <w:sz w:val="22"/>
                <w:szCs w:val="22"/>
              </w:rPr>
              <w:t xml:space="preserve"> (</w:t>
            </w:r>
            <w:proofErr w:type="spellStart"/>
            <w:r w:rsidRPr="00755EEB">
              <w:rPr>
                <w:sz w:val="22"/>
                <w:szCs w:val="22"/>
              </w:rPr>
              <w:t>kayıt</w:t>
            </w:r>
            <w:proofErr w:type="spellEnd"/>
            <w:r w:rsidRPr="00755EEB">
              <w:rPr>
                <w:sz w:val="22"/>
                <w:szCs w:val="22"/>
              </w:rPr>
              <w:t xml:space="preserve">, </w:t>
            </w:r>
            <w:proofErr w:type="spellStart"/>
            <w:r w:rsidRPr="00755EEB">
              <w:rPr>
                <w:sz w:val="22"/>
                <w:szCs w:val="22"/>
              </w:rPr>
              <w:t>nakil</w:t>
            </w:r>
            <w:proofErr w:type="spellEnd"/>
            <w:r w:rsidRPr="00755EEB">
              <w:rPr>
                <w:sz w:val="22"/>
                <w:szCs w:val="22"/>
              </w:rPr>
              <w:t xml:space="preserve">, </w:t>
            </w:r>
            <w:proofErr w:type="spellStart"/>
            <w:r w:rsidRPr="00755EEB">
              <w:rPr>
                <w:sz w:val="22"/>
                <w:szCs w:val="22"/>
              </w:rPr>
              <w:t>ders</w:t>
            </w:r>
            <w:proofErr w:type="spellEnd"/>
            <w:r w:rsidRPr="00755EEB">
              <w:rPr>
                <w:sz w:val="22"/>
                <w:szCs w:val="22"/>
              </w:rPr>
              <w:t xml:space="preserve"> </w:t>
            </w:r>
            <w:proofErr w:type="spellStart"/>
            <w:r w:rsidRPr="00755EEB">
              <w:rPr>
                <w:sz w:val="22"/>
                <w:szCs w:val="22"/>
              </w:rPr>
              <w:t>programları</w:t>
            </w:r>
            <w:proofErr w:type="spellEnd"/>
            <w:r w:rsidRPr="00755EEB">
              <w:rPr>
                <w:sz w:val="22"/>
                <w:szCs w:val="22"/>
              </w:rPr>
              <w:t xml:space="preserve"> vb.)</w:t>
            </w:r>
          </w:p>
          <w:p w14:paraId="79B761A6" w14:textId="77777777" w:rsidR="00120188" w:rsidRPr="00755EEB" w:rsidRDefault="00120188" w:rsidP="0056659E">
            <w:pPr>
              <w:pStyle w:val="TableParagraph"/>
              <w:numPr>
                <w:ilvl w:val="0"/>
                <w:numId w:val="36"/>
              </w:numPr>
              <w:spacing w:line="173" w:lineRule="exact"/>
              <w:rPr>
                <w:sz w:val="22"/>
                <w:szCs w:val="22"/>
              </w:rPr>
            </w:pPr>
            <w:proofErr w:type="spellStart"/>
            <w:r w:rsidRPr="00755EEB">
              <w:rPr>
                <w:sz w:val="22"/>
                <w:szCs w:val="22"/>
              </w:rPr>
              <w:t>Zümre</w:t>
            </w:r>
            <w:proofErr w:type="spellEnd"/>
            <w:r w:rsidRPr="00755EEB">
              <w:rPr>
                <w:sz w:val="22"/>
                <w:szCs w:val="22"/>
              </w:rPr>
              <w:t xml:space="preserve"> </w:t>
            </w:r>
            <w:proofErr w:type="spellStart"/>
            <w:r w:rsidRPr="00755EEB">
              <w:rPr>
                <w:sz w:val="22"/>
                <w:szCs w:val="22"/>
              </w:rPr>
              <w:t>Toplantılarının</w:t>
            </w:r>
            <w:proofErr w:type="spellEnd"/>
            <w:r w:rsidRPr="00755EEB">
              <w:rPr>
                <w:sz w:val="22"/>
                <w:szCs w:val="22"/>
              </w:rPr>
              <w:t xml:space="preserve"> </w:t>
            </w:r>
            <w:proofErr w:type="spellStart"/>
            <w:r w:rsidRPr="00755EEB">
              <w:rPr>
                <w:sz w:val="22"/>
                <w:szCs w:val="22"/>
              </w:rPr>
              <w:t>Planlanması</w:t>
            </w:r>
            <w:proofErr w:type="spellEnd"/>
            <w:r w:rsidRPr="00755EEB">
              <w:rPr>
                <w:sz w:val="22"/>
                <w:szCs w:val="22"/>
              </w:rPr>
              <w:t xml:space="preserve"> </w:t>
            </w:r>
            <w:proofErr w:type="spellStart"/>
            <w:r w:rsidRPr="00755EEB">
              <w:rPr>
                <w:sz w:val="22"/>
                <w:szCs w:val="22"/>
              </w:rPr>
              <w:t>ve</w:t>
            </w:r>
            <w:proofErr w:type="spellEnd"/>
            <w:r w:rsidRPr="00755EEB">
              <w:rPr>
                <w:sz w:val="22"/>
                <w:szCs w:val="22"/>
              </w:rPr>
              <w:t xml:space="preserve"> </w:t>
            </w:r>
            <w:proofErr w:type="spellStart"/>
            <w:r w:rsidRPr="00755EEB">
              <w:rPr>
                <w:sz w:val="22"/>
                <w:szCs w:val="22"/>
              </w:rPr>
              <w:t>Yürütülmesi</w:t>
            </w:r>
            <w:proofErr w:type="spellEnd"/>
          </w:p>
        </w:tc>
      </w:tr>
      <w:tr w:rsidR="00120188" w:rsidRPr="0056659E" w14:paraId="351FF8C2" w14:textId="77777777" w:rsidTr="00CE12C8">
        <w:trPr>
          <w:trHeight w:val="1202"/>
        </w:trPr>
        <w:tc>
          <w:tcPr>
            <w:tcW w:w="3668" w:type="dxa"/>
          </w:tcPr>
          <w:p w14:paraId="690B7DC9" w14:textId="77777777" w:rsidR="00120188" w:rsidRPr="0056659E" w:rsidRDefault="00120188" w:rsidP="0056659E">
            <w:pPr>
              <w:pStyle w:val="GvdeMetni"/>
              <w:ind w:left="0"/>
              <w:rPr>
                <w:rFonts w:ascii="Book Antiqua" w:hAnsi="Book Antiqua"/>
                <w:b/>
                <w:sz w:val="24"/>
                <w:szCs w:val="24"/>
                <w:lang w:eastAsia="tr-TR"/>
              </w:rPr>
            </w:pPr>
            <w:r w:rsidRPr="0056659E">
              <w:rPr>
                <w:rFonts w:ascii="Book Antiqua" w:hAnsi="Book Antiqua"/>
                <w:b/>
                <w:sz w:val="24"/>
                <w:szCs w:val="24"/>
                <w:lang w:eastAsia="tr-TR"/>
              </w:rPr>
              <w:t xml:space="preserve">B- </w:t>
            </w:r>
            <w:proofErr w:type="spellStart"/>
            <w:r w:rsidRPr="0056659E">
              <w:rPr>
                <w:rFonts w:ascii="Book Antiqua" w:hAnsi="Book Antiqua"/>
                <w:b/>
                <w:sz w:val="24"/>
                <w:szCs w:val="24"/>
                <w:lang w:eastAsia="tr-TR"/>
              </w:rPr>
              <w:t>Stratejik</w:t>
            </w:r>
            <w:proofErr w:type="spellEnd"/>
            <w:r w:rsidRPr="0056659E">
              <w:rPr>
                <w:rFonts w:ascii="Book Antiqua" w:hAnsi="Book Antiqua"/>
                <w:b/>
                <w:sz w:val="24"/>
                <w:szCs w:val="24"/>
                <w:lang w:eastAsia="tr-TR"/>
              </w:rPr>
              <w:t xml:space="preserve"> </w:t>
            </w:r>
            <w:proofErr w:type="spellStart"/>
            <w:r w:rsidRPr="0056659E">
              <w:rPr>
                <w:rFonts w:ascii="Book Antiqua" w:hAnsi="Book Antiqua"/>
                <w:b/>
                <w:sz w:val="24"/>
                <w:szCs w:val="24"/>
                <w:lang w:eastAsia="tr-TR"/>
              </w:rPr>
              <w:t>Planlama</w:t>
            </w:r>
            <w:proofErr w:type="spellEnd"/>
            <w:r w:rsidRPr="0056659E">
              <w:rPr>
                <w:rFonts w:ascii="Book Antiqua" w:hAnsi="Book Antiqua"/>
                <w:b/>
                <w:sz w:val="24"/>
                <w:szCs w:val="24"/>
                <w:lang w:eastAsia="tr-TR"/>
              </w:rPr>
              <w:t xml:space="preserve">, </w:t>
            </w:r>
            <w:proofErr w:type="spellStart"/>
            <w:r w:rsidRPr="0056659E">
              <w:rPr>
                <w:rFonts w:ascii="Book Antiqua" w:hAnsi="Book Antiqua"/>
                <w:b/>
                <w:sz w:val="24"/>
                <w:szCs w:val="24"/>
                <w:lang w:eastAsia="tr-TR"/>
              </w:rPr>
              <w:t>Araştırma-Geliştirme</w:t>
            </w:r>
            <w:proofErr w:type="spellEnd"/>
          </w:p>
        </w:tc>
        <w:tc>
          <w:tcPr>
            <w:tcW w:w="7142" w:type="dxa"/>
          </w:tcPr>
          <w:p w14:paraId="78E5769C" w14:textId="77777777" w:rsidR="00120188" w:rsidRPr="00755EEB" w:rsidRDefault="00120188" w:rsidP="0056659E">
            <w:pPr>
              <w:pStyle w:val="TableParagraph"/>
              <w:numPr>
                <w:ilvl w:val="0"/>
                <w:numId w:val="37"/>
              </w:numPr>
              <w:spacing w:line="210" w:lineRule="exact"/>
              <w:rPr>
                <w:sz w:val="22"/>
                <w:szCs w:val="22"/>
              </w:rPr>
            </w:pPr>
            <w:proofErr w:type="spellStart"/>
            <w:r w:rsidRPr="00755EEB">
              <w:rPr>
                <w:sz w:val="22"/>
                <w:szCs w:val="22"/>
              </w:rPr>
              <w:t>Stratejik</w:t>
            </w:r>
            <w:proofErr w:type="spellEnd"/>
            <w:r w:rsidRPr="00755EEB">
              <w:rPr>
                <w:sz w:val="22"/>
                <w:szCs w:val="22"/>
              </w:rPr>
              <w:t xml:space="preserve"> </w:t>
            </w:r>
            <w:proofErr w:type="spellStart"/>
            <w:r w:rsidRPr="00755EEB">
              <w:rPr>
                <w:sz w:val="22"/>
                <w:szCs w:val="22"/>
              </w:rPr>
              <w:t>Planlama</w:t>
            </w:r>
            <w:proofErr w:type="spellEnd"/>
            <w:r w:rsidRPr="00755EEB">
              <w:rPr>
                <w:sz w:val="22"/>
                <w:szCs w:val="22"/>
              </w:rPr>
              <w:t xml:space="preserve"> </w:t>
            </w:r>
            <w:proofErr w:type="spellStart"/>
            <w:r w:rsidRPr="00755EEB">
              <w:rPr>
                <w:sz w:val="22"/>
                <w:szCs w:val="22"/>
              </w:rPr>
              <w:t>İşlemleri</w:t>
            </w:r>
            <w:proofErr w:type="spellEnd"/>
          </w:p>
          <w:p w14:paraId="160442C6" w14:textId="77777777" w:rsidR="00120188" w:rsidRPr="00755EEB" w:rsidRDefault="00120188" w:rsidP="0056659E">
            <w:pPr>
              <w:pStyle w:val="TableParagraph"/>
              <w:numPr>
                <w:ilvl w:val="0"/>
                <w:numId w:val="37"/>
              </w:numPr>
              <w:spacing w:line="200" w:lineRule="exact"/>
              <w:rPr>
                <w:sz w:val="22"/>
                <w:szCs w:val="22"/>
              </w:rPr>
            </w:pPr>
            <w:proofErr w:type="spellStart"/>
            <w:r w:rsidRPr="00755EEB">
              <w:rPr>
                <w:sz w:val="22"/>
                <w:szCs w:val="22"/>
              </w:rPr>
              <w:t>İhtiyaç</w:t>
            </w:r>
            <w:proofErr w:type="spellEnd"/>
            <w:r w:rsidRPr="00755EEB">
              <w:rPr>
                <w:sz w:val="22"/>
                <w:szCs w:val="22"/>
              </w:rPr>
              <w:t xml:space="preserve"> </w:t>
            </w:r>
            <w:proofErr w:type="spellStart"/>
            <w:r w:rsidRPr="00755EEB">
              <w:rPr>
                <w:sz w:val="22"/>
                <w:szCs w:val="22"/>
              </w:rPr>
              <w:t>Analizleri</w:t>
            </w:r>
            <w:proofErr w:type="spellEnd"/>
          </w:p>
          <w:p w14:paraId="3C826266" w14:textId="77777777" w:rsidR="00120188" w:rsidRPr="00755EEB" w:rsidRDefault="00120188" w:rsidP="0056659E">
            <w:pPr>
              <w:pStyle w:val="TableParagraph"/>
              <w:numPr>
                <w:ilvl w:val="0"/>
                <w:numId w:val="37"/>
              </w:numPr>
              <w:spacing w:line="192" w:lineRule="exact"/>
              <w:rPr>
                <w:sz w:val="22"/>
                <w:szCs w:val="22"/>
              </w:rPr>
            </w:pPr>
            <w:proofErr w:type="spellStart"/>
            <w:r w:rsidRPr="00755EEB">
              <w:rPr>
                <w:sz w:val="22"/>
                <w:szCs w:val="22"/>
              </w:rPr>
              <w:t>Eğitime</w:t>
            </w:r>
            <w:proofErr w:type="spellEnd"/>
            <w:r w:rsidRPr="00755EEB">
              <w:rPr>
                <w:sz w:val="22"/>
                <w:szCs w:val="22"/>
              </w:rPr>
              <w:t xml:space="preserve"> </w:t>
            </w:r>
            <w:proofErr w:type="spellStart"/>
            <w:r w:rsidRPr="00755EEB">
              <w:rPr>
                <w:sz w:val="22"/>
                <w:szCs w:val="22"/>
              </w:rPr>
              <w:t>İlişkin</w:t>
            </w:r>
            <w:proofErr w:type="spellEnd"/>
            <w:r w:rsidRPr="00755EEB">
              <w:rPr>
                <w:sz w:val="22"/>
                <w:szCs w:val="22"/>
              </w:rPr>
              <w:t xml:space="preserve"> </w:t>
            </w:r>
            <w:proofErr w:type="spellStart"/>
            <w:r w:rsidRPr="00755EEB">
              <w:rPr>
                <w:sz w:val="22"/>
                <w:szCs w:val="22"/>
              </w:rPr>
              <w:t>Verilerin</w:t>
            </w:r>
            <w:proofErr w:type="spellEnd"/>
            <w:r w:rsidRPr="00755EEB">
              <w:rPr>
                <w:sz w:val="22"/>
                <w:szCs w:val="22"/>
              </w:rPr>
              <w:t xml:space="preserve"> </w:t>
            </w:r>
            <w:proofErr w:type="spellStart"/>
            <w:r w:rsidRPr="00755EEB">
              <w:rPr>
                <w:sz w:val="22"/>
                <w:szCs w:val="22"/>
              </w:rPr>
              <w:t>Kayıtlanması</w:t>
            </w:r>
            <w:proofErr w:type="spellEnd"/>
          </w:p>
          <w:p w14:paraId="7105ACEE" w14:textId="77777777" w:rsidR="00120188" w:rsidRPr="00755EEB" w:rsidRDefault="00120188" w:rsidP="0056659E">
            <w:pPr>
              <w:pStyle w:val="TableParagraph"/>
              <w:numPr>
                <w:ilvl w:val="0"/>
                <w:numId w:val="37"/>
              </w:numPr>
              <w:spacing w:line="208" w:lineRule="exact"/>
              <w:rPr>
                <w:sz w:val="22"/>
                <w:szCs w:val="22"/>
              </w:rPr>
            </w:pPr>
            <w:proofErr w:type="spellStart"/>
            <w:r w:rsidRPr="00755EEB">
              <w:rPr>
                <w:sz w:val="22"/>
                <w:szCs w:val="22"/>
              </w:rPr>
              <w:t>Araştırma-Geliştirme</w:t>
            </w:r>
            <w:proofErr w:type="spellEnd"/>
            <w:r w:rsidRPr="00755EEB">
              <w:rPr>
                <w:sz w:val="22"/>
                <w:szCs w:val="22"/>
              </w:rPr>
              <w:t xml:space="preserve"> </w:t>
            </w:r>
            <w:proofErr w:type="spellStart"/>
            <w:r w:rsidRPr="00755EEB">
              <w:rPr>
                <w:sz w:val="22"/>
                <w:szCs w:val="22"/>
              </w:rPr>
              <w:t>Çalışmaları</w:t>
            </w:r>
            <w:proofErr w:type="spellEnd"/>
          </w:p>
          <w:p w14:paraId="01C82A6A" w14:textId="77777777" w:rsidR="00120188" w:rsidRPr="00755EEB" w:rsidRDefault="00120188" w:rsidP="0056659E">
            <w:pPr>
              <w:pStyle w:val="TableParagraph"/>
              <w:numPr>
                <w:ilvl w:val="0"/>
                <w:numId w:val="37"/>
              </w:numPr>
              <w:spacing w:line="197" w:lineRule="exact"/>
              <w:rPr>
                <w:sz w:val="22"/>
                <w:szCs w:val="22"/>
              </w:rPr>
            </w:pPr>
            <w:proofErr w:type="spellStart"/>
            <w:r w:rsidRPr="00755EEB">
              <w:rPr>
                <w:sz w:val="22"/>
                <w:szCs w:val="22"/>
              </w:rPr>
              <w:t>Projeler</w:t>
            </w:r>
            <w:proofErr w:type="spellEnd"/>
            <w:r w:rsidRPr="00755EEB">
              <w:rPr>
                <w:sz w:val="22"/>
                <w:szCs w:val="22"/>
              </w:rPr>
              <w:t xml:space="preserve"> </w:t>
            </w:r>
            <w:proofErr w:type="spellStart"/>
            <w:r w:rsidRPr="00755EEB">
              <w:rPr>
                <w:sz w:val="22"/>
                <w:szCs w:val="22"/>
              </w:rPr>
              <w:t>Koordinasyon</w:t>
            </w:r>
            <w:proofErr w:type="spellEnd"/>
          </w:p>
          <w:p w14:paraId="770FD309" w14:textId="77777777" w:rsidR="00120188" w:rsidRPr="00755EEB" w:rsidRDefault="00120188" w:rsidP="0056659E">
            <w:pPr>
              <w:pStyle w:val="TableParagraph"/>
              <w:numPr>
                <w:ilvl w:val="0"/>
                <w:numId w:val="37"/>
              </w:numPr>
              <w:spacing w:line="184" w:lineRule="exact"/>
              <w:rPr>
                <w:sz w:val="22"/>
                <w:szCs w:val="22"/>
              </w:rPr>
            </w:pPr>
            <w:proofErr w:type="spellStart"/>
            <w:r w:rsidRPr="00755EEB">
              <w:rPr>
                <w:sz w:val="22"/>
                <w:szCs w:val="22"/>
              </w:rPr>
              <w:t>Eğitimde</w:t>
            </w:r>
            <w:proofErr w:type="spellEnd"/>
            <w:r w:rsidRPr="00755EEB">
              <w:rPr>
                <w:sz w:val="22"/>
                <w:szCs w:val="22"/>
              </w:rPr>
              <w:t xml:space="preserve"> </w:t>
            </w:r>
            <w:proofErr w:type="spellStart"/>
            <w:r w:rsidRPr="00755EEB">
              <w:rPr>
                <w:sz w:val="22"/>
                <w:szCs w:val="22"/>
              </w:rPr>
              <w:t>Kalite</w:t>
            </w:r>
            <w:proofErr w:type="spellEnd"/>
            <w:r w:rsidRPr="00755EEB">
              <w:rPr>
                <w:sz w:val="22"/>
                <w:szCs w:val="22"/>
              </w:rPr>
              <w:t xml:space="preserve"> </w:t>
            </w:r>
            <w:proofErr w:type="spellStart"/>
            <w:r w:rsidRPr="00755EEB">
              <w:rPr>
                <w:sz w:val="22"/>
                <w:szCs w:val="22"/>
              </w:rPr>
              <w:t>Yönetimi</w:t>
            </w:r>
            <w:proofErr w:type="spellEnd"/>
            <w:r w:rsidRPr="00755EEB">
              <w:rPr>
                <w:sz w:val="22"/>
                <w:szCs w:val="22"/>
              </w:rPr>
              <w:t xml:space="preserve"> </w:t>
            </w:r>
            <w:proofErr w:type="spellStart"/>
            <w:r w:rsidRPr="00755EEB">
              <w:rPr>
                <w:sz w:val="22"/>
                <w:szCs w:val="22"/>
              </w:rPr>
              <w:t>Sistemi</w:t>
            </w:r>
            <w:proofErr w:type="spellEnd"/>
            <w:r w:rsidRPr="00755EEB">
              <w:rPr>
                <w:sz w:val="22"/>
                <w:szCs w:val="22"/>
              </w:rPr>
              <w:t xml:space="preserve"> (EKYS) </w:t>
            </w:r>
            <w:proofErr w:type="spellStart"/>
            <w:r w:rsidRPr="00755EEB">
              <w:rPr>
                <w:sz w:val="22"/>
                <w:szCs w:val="22"/>
              </w:rPr>
              <w:t>İşlemleri</w:t>
            </w:r>
            <w:proofErr w:type="spellEnd"/>
          </w:p>
        </w:tc>
      </w:tr>
      <w:tr w:rsidR="00F803D2" w:rsidRPr="0056659E" w14:paraId="62AFC492" w14:textId="77777777" w:rsidTr="00CE12C8">
        <w:trPr>
          <w:trHeight w:val="554"/>
        </w:trPr>
        <w:tc>
          <w:tcPr>
            <w:tcW w:w="3668" w:type="dxa"/>
            <w:shd w:val="clear" w:color="auto" w:fill="D6E3BC"/>
          </w:tcPr>
          <w:p w14:paraId="2696F7E1" w14:textId="77777777" w:rsidR="00F803D2" w:rsidRPr="0056659E" w:rsidRDefault="00F803D2" w:rsidP="0056659E">
            <w:pPr>
              <w:pStyle w:val="GvdeMetni"/>
              <w:ind w:left="0"/>
              <w:rPr>
                <w:rFonts w:ascii="Book Antiqua" w:hAnsi="Book Antiqua"/>
                <w:b/>
                <w:sz w:val="24"/>
                <w:szCs w:val="24"/>
                <w:lang w:eastAsia="tr-TR"/>
              </w:rPr>
            </w:pPr>
            <w:r w:rsidRPr="0056659E">
              <w:rPr>
                <w:rFonts w:ascii="Book Antiqua" w:hAnsi="Book Antiqua"/>
                <w:b/>
                <w:sz w:val="24"/>
                <w:szCs w:val="24"/>
                <w:lang w:eastAsia="tr-TR"/>
              </w:rPr>
              <w:t xml:space="preserve">C- </w:t>
            </w:r>
            <w:proofErr w:type="spellStart"/>
            <w:r w:rsidRPr="0056659E">
              <w:rPr>
                <w:rFonts w:ascii="Book Antiqua" w:hAnsi="Book Antiqua"/>
                <w:b/>
                <w:sz w:val="24"/>
                <w:szCs w:val="24"/>
                <w:lang w:eastAsia="tr-TR"/>
              </w:rPr>
              <w:t>İnsan</w:t>
            </w:r>
            <w:proofErr w:type="spellEnd"/>
            <w:r w:rsidRPr="0056659E">
              <w:rPr>
                <w:rFonts w:ascii="Book Antiqua" w:hAnsi="Book Antiqua"/>
                <w:b/>
                <w:sz w:val="24"/>
                <w:szCs w:val="24"/>
                <w:lang w:eastAsia="tr-TR"/>
              </w:rPr>
              <w:t xml:space="preserve"> </w:t>
            </w:r>
            <w:proofErr w:type="spellStart"/>
            <w:r w:rsidRPr="0056659E">
              <w:rPr>
                <w:rFonts w:ascii="Book Antiqua" w:hAnsi="Book Antiqua"/>
                <w:b/>
                <w:sz w:val="24"/>
                <w:szCs w:val="24"/>
                <w:lang w:eastAsia="tr-TR"/>
              </w:rPr>
              <w:t>Kaynaklarının</w:t>
            </w:r>
            <w:proofErr w:type="spellEnd"/>
            <w:r w:rsidRPr="0056659E">
              <w:rPr>
                <w:rFonts w:ascii="Book Antiqua" w:hAnsi="Book Antiqua"/>
                <w:b/>
                <w:sz w:val="24"/>
                <w:szCs w:val="24"/>
                <w:lang w:eastAsia="tr-TR"/>
              </w:rPr>
              <w:t xml:space="preserve"> </w:t>
            </w:r>
            <w:proofErr w:type="spellStart"/>
            <w:r w:rsidRPr="0056659E">
              <w:rPr>
                <w:rFonts w:ascii="Book Antiqua" w:hAnsi="Book Antiqua"/>
                <w:b/>
                <w:sz w:val="24"/>
                <w:szCs w:val="24"/>
                <w:lang w:eastAsia="tr-TR"/>
              </w:rPr>
              <w:t>Gelişimi</w:t>
            </w:r>
            <w:proofErr w:type="spellEnd"/>
          </w:p>
        </w:tc>
        <w:tc>
          <w:tcPr>
            <w:tcW w:w="7142" w:type="dxa"/>
            <w:shd w:val="clear" w:color="auto" w:fill="D6E3BC"/>
          </w:tcPr>
          <w:p w14:paraId="08B03E92" w14:textId="77777777" w:rsidR="00F803D2" w:rsidRPr="00755EEB" w:rsidRDefault="00F803D2" w:rsidP="0056659E">
            <w:pPr>
              <w:pStyle w:val="TableParagraph"/>
              <w:numPr>
                <w:ilvl w:val="0"/>
                <w:numId w:val="38"/>
              </w:numPr>
              <w:spacing w:line="198" w:lineRule="exact"/>
              <w:rPr>
                <w:sz w:val="22"/>
                <w:szCs w:val="22"/>
              </w:rPr>
            </w:pPr>
            <w:proofErr w:type="spellStart"/>
            <w:r w:rsidRPr="00755EEB">
              <w:rPr>
                <w:sz w:val="22"/>
                <w:szCs w:val="22"/>
              </w:rPr>
              <w:t>Personel</w:t>
            </w:r>
            <w:proofErr w:type="spellEnd"/>
            <w:r w:rsidRPr="00755EEB">
              <w:rPr>
                <w:sz w:val="22"/>
                <w:szCs w:val="22"/>
              </w:rPr>
              <w:t xml:space="preserve"> </w:t>
            </w:r>
            <w:proofErr w:type="spellStart"/>
            <w:r w:rsidRPr="00755EEB">
              <w:rPr>
                <w:sz w:val="22"/>
                <w:szCs w:val="22"/>
              </w:rPr>
              <w:t>Özlük</w:t>
            </w:r>
            <w:proofErr w:type="spellEnd"/>
            <w:r w:rsidRPr="00755EEB">
              <w:rPr>
                <w:sz w:val="22"/>
                <w:szCs w:val="22"/>
              </w:rPr>
              <w:t xml:space="preserve"> </w:t>
            </w:r>
            <w:proofErr w:type="spellStart"/>
            <w:r w:rsidRPr="00755EEB">
              <w:rPr>
                <w:sz w:val="22"/>
                <w:szCs w:val="22"/>
              </w:rPr>
              <w:t>İşlemleri</w:t>
            </w:r>
            <w:proofErr w:type="spellEnd"/>
          </w:p>
          <w:p w14:paraId="6C5D139E" w14:textId="77777777" w:rsidR="00F803D2" w:rsidRPr="00755EEB" w:rsidRDefault="00F803D2" w:rsidP="0056659E">
            <w:pPr>
              <w:pStyle w:val="TableParagraph"/>
              <w:numPr>
                <w:ilvl w:val="0"/>
                <w:numId w:val="38"/>
              </w:numPr>
              <w:spacing w:line="177" w:lineRule="exact"/>
              <w:rPr>
                <w:sz w:val="22"/>
                <w:szCs w:val="22"/>
              </w:rPr>
            </w:pPr>
            <w:r w:rsidRPr="00755EEB">
              <w:rPr>
                <w:sz w:val="22"/>
                <w:szCs w:val="22"/>
              </w:rPr>
              <w:t xml:space="preserve">Norm </w:t>
            </w:r>
            <w:proofErr w:type="spellStart"/>
            <w:r w:rsidRPr="00755EEB">
              <w:rPr>
                <w:sz w:val="22"/>
                <w:szCs w:val="22"/>
              </w:rPr>
              <w:t>Kadro</w:t>
            </w:r>
            <w:proofErr w:type="spellEnd"/>
            <w:r w:rsidRPr="00755EEB">
              <w:rPr>
                <w:sz w:val="22"/>
                <w:szCs w:val="22"/>
              </w:rPr>
              <w:t xml:space="preserve"> </w:t>
            </w:r>
            <w:proofErr w:type="spellStart"/>
            <w:r w:rsidRPr="00755EEB">
              <w:rPr>
                <w:sz w:val="22"/>
                <w:szCs w:val="22"/>
              </w:rPr>
              <w:t>İşlemleri</w:t>
            </w:r>
            <w:proofErr w:type="spellEnd"/>
          </w:p>
          <w:p w14:paraId="49C69786" w14:textId="77777777" w:rsidR="00F803D2" w:rsidRPr="00755EEB" w:rsidRDefault="00F803D2" w:rsidP="0056659E">
            <w:pPr>
              <w:pStyle w:val="TableParagraph"/>
              <w:numPr>
                <w:ilvl w:val="0"/>
                <w:numId w:val="38"/>
              </w:numPr>
              <w:spacing w:line="172" w:lineRule="exact"/>
              <w:rPr>
                <w:sz w:val="22"/>
                <w:szCs w:val="22"/>
              </w:rPr>
            </w:pPr>
            <w:proofErr w:type="spellStart"/>
            <w:r w:rsidRPr="00755EEB">
              <w:rPr>
                <w:sz w:val="22"/>
                <w:szCs w:val="22"/>
              </w:rPr>
              <w:t>Hizmetiçi</w:t>
            </w:r>
            <w:proofErr w:type="spellEnd"/>
            <w:r w:rsidRPr="00755EEB">
              <w:rPr>
                <w:sz w:val="22"/>
                <w:szCs w:val="22"/>
              </w:rPr>
              <w:t xml:space="preserve"> </w:t>
            </w:r>
            <w:proofErr w:type="spellStart"/>
            <w:r w:rsidRPr="00755EEB">
              <w:rPr>
                <w:sz w:val="22"/>
                <w:szCs w:val="22"/>
              </w:rPr>
              <w:t>Eğitim</w:t>
            </w:r>
            <w:proofErr w:type="spellEnd"/>
            <w:r w:rsidRPr="00755EEB">
              <w:rPr>
                <w:sz w:val="22"/>
                <w:szCs w:val="22"/>
              </w:rPr>
              <w:t xml:space="preserve"> </w:t>
            </w:r>
            <w:proofErr w:type="spellStart"/>
            <w:r w:rsidRPr="00755EEB">
              <w:rPr>
                <w:sz w:val="22"/>
                <w:szCs w:val="22"/>
              </w:rPr>
              <w:t>Faaliyetleri</w:t>
            </w:r>
            <w:proofErr w:type="spellEnd"/>
          </w:p>
        </w:tc>
      </w:tr>
      <w:tr w:rsidR="00F803D2" w:rsidRPr="0056659E" w14:paraId="51C13EFB" w14:textId="77777777" w:rsidTr="00CE12C8">
        <w:trPr>
          <w:trHeight w:val="1458"/>
        </w:trPr>
        <w:tc>
          <w:tcPr>
            <w:tcW w:w="3668" w:type="dxa"/>
          </w:tcPr>
          <w:p w14:paraId="0C150D87" w14:textId="77777777" w:rsidR="00F803D2" w:rsidRPr="0056659E" w:rsidRDefault="00F803D2" w:rsidP="0056659E">
            <w:pPr>
              <w:pStyle w:val="GvdeMetni"/>
              <w:ind w:left="0"/>
              <w:rPr>
                <w:rFonts w:ascii="Book Antiqua" w:hAnsi="Book Antiqua"/>
                <w:b/>
                <w:sz w:val="24"/>
                <w:szCs w:val="24"/>
                <w:lang w:eastAsia="tr-TR"/>
              </w:rPr>
            </w:pPr>
            <w:r w:rsidRPr="0056659E">
              <w:rPr>
                <w:rFonts w:ascii="Book Antiqua" w:hAnsi="Book Antiqua"/>
                <w:b/>
                <w:sz w:val="24"/>
                <w:szCs w:val="24"/>
                <w:lang w:eastAsia="tr-TR"/>
              </w:rPr>
              <w:t xml:space="preserve">D- </w:t>
            </w:r>
            <w:proofErr w:type="spellStart"/>
            <w:r w:rsidRPr="0056659E">
              <w:rPr>
                <w:rFonts w:ascii="Book Antiqua" w:hAnsi="Book Antiqua"/>
                <w:b/>
                <w:sz w:val="24"/>
                <w:szCs w:val="24"/>
                <w:lang w:eastAsia="tr-TR"/>
              </w:rPr>
              <w:t>Fiziki</w:t>
            </w:r>
            <w:proofErr w:type="spellEnd"/>
            <w:r w:rsidRPr="0056659E">
              <w:rPr>
                <w:rFonts w:ascii="Book Antiqua" w:hAnsi="Book Antiqua"/>
                <w:b/>
                <w:sz w:val="24"/>
                <w:szCs w:val="24"/>
                <w:lang w:eastAsia="tr-TR"/>
              </w:rPr>
              <w:t xml:space="preserve"> </w:t>
            </w:r>
            <w:proofErr w:type="spellStart"/>
            <w:r w:rsidRPr="0056659E">
              <w:rPr>
                <w:rFonts w:ascii="Book Antiqua" w:hAnsi="Book Antiqua"/>
                <w:b/>
                <w:sz w:val="24"/>
                <w:szCs w:val="24"/>
                <w:lang w:eastAsia="tr-TR"/>
              </w:rPr>
              <w:t>ve</w:t>
            </w:r>
            <w:proofErr w:type="spellEnd"/>
            <w:r w:rsidRPr="0056659E">
              <w:rPr>
                <w:rFonts w:ascii="Book Antiqua" w:hAnsi="Book Antiqua"/>
                <w:b/>
                <w:sz w:val="24"/>
                <w:szCs w:val="24"/>
                <w:lang w:eastAsia="tr-TR"/>
              </w:rPr>
              <w:t xml:space="preserve"> Mali </w:t>
            </w:r>
            <w:proofErr w:type="spellStart"/>
            <w:r w:rsidRPr="0056659E">
              <w:rPr>
                <w:rFonts w:ascii="Book Antiqua" w:hAnsi="Book Antiqua"/>
                <w:b/>
                <w:sz w:val="24"/>
                <w:szCs w:val="24"/>
                <w:lang w:eastAsia="tr-TR"/>
              </w:rPr>
              <w:t>Destek</w:t>
            </w:r>
            <w:proofErr w:type="spellEnd"/>
          </w:p>
        </w:tc>
        <w:tc>
          <w:tcPr>
            <w:tcW w:w="7142" w:type="dxa"/>
          </w:tcPr>
          <w:p w14:paraId="1EB4AA85" w14:textId="77777777" w:rsidR="00F803D2" w:rsidRPr="00755EEB" w:rsidRDefault="00F803D2" w:rsidP="0056659E">
            <w:pPr>
              <w:pStyle w:val="TableParagraph"/>
              <w:numPr>
                <w:ilvl w:val="0"/>
                <w:numId w:val="39"/>
              </w:numPr>
              <w:spacing w:line="197" w:lineRule="exact"/>
              <w:rPr>
                <w:sz w:val="22"/>
                <w:szCs w:val="22"/>
              </w:rPr>
            </w:pPr>
            <w:proofErr w:type="spellStart"/>
            <w:r w:rsidRPr="00755EEB">
              <w:rPr>
                <w:sz w:val="22"/>
                <w:szCs w:val="22"/>
              </w:rPr>
              <w:t>Okul</w:t>
            </w:r>
            <w:proofErr w:type="spellEnd"/>
            <w:r w:rsidRPr="00755EEB">
              <w:rPr>
                <w:sz w:val="22"/>
                <w:szCs w:val="22"/>
              </w:rPr>
              <w:t xml:space="preserve"> </w:t>
            </w:r>
            <w:proofErr w:type="spellStart"/>
            <w:r w:rsidRPr="00755EEB">
              <w:rPr>
                <w:sz w:val="22"/>
                <w:szCs w:val="22"/>
              </w:rPr>
              <w:t>Güvenliğinin</w:t>
            </w:r>
            <w:proofErr w:type="spellEnd"/>
            <w:r w:rsidRPr="00755EEB">
              <w:rPr>
                <w:sz w:val="22"/>
                <w:szCs w:val="22"/>
              </w:rPr>
              <w:t xml:space="preserve"> </w:t>
            </w:r>
            <w:proofErr w:type="spellStart"/>
            <w:r w:rsidRPr="00755EEB">
              <w:rPr>
                <w:sz w:val="22"/>
                <w:szCs w:val="22"/>
              </w:rPr>
              <w:t>Sağlanması</w:t>
            </w:r>
            <w:proofErr w:type="spellEnd"/>
          </w:p>
          <w:p w14:paraId="13FE65D1" w14:textId="77777777" w:rsidR="00F803D2" w:rsidRPr="00755EEB" w:rsidRDefault="00F803D2" w:rsidP="0056659E">
            <w:pPr>
              <w:pStyle w:val="TableParagraph"/>
              <w:numPr>
                <w:ilvl w:val="0"/>
                <w:numId w:val="39"/>
              </w:numPr>
              <w:spacing w:line="177" w:lineRule="exact"/>
              <w:rPr>
                <w:sz w:val="22"/>
                <w:szCs w:val="22"/>
              </w:rPr>
            </w:pPr>
            <w:proofErr w:type="spellStart"/>
            <w:r w:rsidRPr="00755EEB">
              <w:rPr>
                <w:sz w:val="22"/>
                <w:szCs w:val="22"/>
              </w:rPr>
              <w:t>Ders</w:t>
            </w:r>
            <w:proofErr w:type="spellEnd"/>
            <w:r w:rsidRPr="00755EEB">
              <w:rPr>
                <w:sz w:val="22"/>
                <w:szCs w:val="22"/>
              </w:rPr>
              <w:t xml:space="preserve"> </w:t>
            </w:r>
            <w:proofErr w:type="spellStart"/>
            <w:r w:rsidRPr="00755EEB">
              <w:rPr>
                <w:sz w:val="22"/>
                <w:szCs w:val="22"/>
              </w:rPr>
              <w:t>Kitaplarının</w:t>
            </w:r>
            <w:proofErr w:type="spellEnd"/>
            <w:r w:rsidRPr="00755EEB">
              <w:rPr>
                <w:sz w:val="22"/>
                <w:szCs w:val="22"/>
              </w:rPr>
              <w:t xml:space="preserve"> </w:t>
            </w:r>
            <w:proofErr w:type="spellStart"/>
            <w:r w:rsidRPr="00755EEB">
              <w:rPr>
                <w:sz w:val="22"/>
                <w:szCs w:val="22"/>
              </w:rPr>
              <w:t>Dağıtımı</w:t>
            </w:r>
            <w:proofErr w:type="spellEnd"/>
          </w:p>
          <w:p w14:paraId="2194D0EE" w14:textId="77777777" w:rsidR="00F803D2" w:rsidRPr="00755EEB" w:rsidRDefault="00F803D2" w:rsidP="0056659E">
            <w:pPr>
              <w:pStyle w:val="TableParagraph"/>
              <w:numPr>
                <w:ilvl w:val="0"/>
                <w:numId w:val="39"/>
              </w:numPr>
              <w:spacing w:line="182" w:lineRule="exact"/>
              <w:rPr>
                <w:sz w:val="22"/>
                <w:szCs w:val="22"/>
              </w:rPr>
            </w:pPr>
            <w:proofErr w:type="spellStart"/>
            <w:r w:rsidRPr="00755EEB">
              <w:rPr>
                <w:sz w:val="22"/>
                <w:szCs w:val="22"/>
              </w:rPr>
              <w:t>Taşınır</w:t>
            </w:r>
            <w:proofErr w:type="spellEnd"/>
            <w:r w:rsidRPr="00755EEB">
              <w:rPr>
                <w:sz w:val="22"/>
                <w:szCs w:val="22"/>
              </w:rPr>
              <w:t xml:space="preserve"> Mal </w:t>
            </w:r>
            <w:proofErr w:type="spellStart"/>
            <w:r w:rsidRPr="00755EEB">
              <w:rPr>
                <w:sz w:val="22"/>
                <w:szCs w:val="22"/>
              </w:rPr>
              <w:t>İşlemleri</w:t>
            </w:r>
            <w:proofErr w:type="spellEnd"/>
          </w:p>
          <w:p w14:paraId="651FF14E" w14:textId="77777777" w:rsidR="00F803D2" w:rsidRPr="00755EEB" w:rsidRDefault="00F803D2" w:rsidP="0056659E">
            <w:pPr>
              <w:pStyle w:val="TableParagraph"/>
              <w:numPr>
                <w:ilvl w:val="0"/>
                <w:numId w:val="39"/>
              </w:numPr>
              <w:spacing w:line="180" w:lineRule="exact"/>
              <w:rPr>
                <w:sz w:val="22"/>
                <w:szCs w:val="22"/>
              </w:rPr>
            </w:pPr>
            <w:proofErr w:type="spellStart"/>
            <w:r w:rsidRPr="00755EEB">
              <w:rPr>
                <w:sz w:val="22"/>
                <w:szCs w:val="22"/>
              </w:rPr>
              <w:t>Kantin</w:t>
            </w:r>
            <w:proofErr w:type="spellEnd"/>
            <w:r w:rsidRPr="00755EEB">
              <w:rPr>
                <w:sz w:val="22"/>
                <w:szCs w:val="22"/>
              </w:rPr>
              <w:t xml:space="preserve"> </w:t>
            </w:r>
            <w:proofErr w:type="spellStart"/>
            <w:r w:rsidRPr="00755EEB">
              <w:rPr>
                <w:sz w:val="22"/>
                <w:szCs w:val="22"/>
              </w:rPr>
              <w:t>İşlemleri</w:t>
            </w:r>
            <w:proofErr w:type="spellEnd"/>
          </w:p>
          <w:p w14:paraId="15793C0B" w14:textId="77777777" w:rsidR="00F803D2" w:rsidRPr="00755EEB" w:rsidRDefault="00F803D2" w:rsidP="0056659E">
            <w:pPr>
              <w:pStyle w:val="TableParagraph"/>
              <w:numPr>
                <w:ilvl w:val="0"/>
                <w:numId w:val="39"/>
              </w:numPr>
              <w:spacing w:line="180" w:lineRule="exact"/>
              <w:rPr>
                <w:sz w:val="22"/>
                <w:szCs w:val="22"/>
              </w:rPr>
            </w:pPr>
            <w:proofErr w:type="spellStart"/>
            <w:r w:rsidRPr="00755EEB">
              <w:rPr>
                <w:sz w:val="22"/>
                <w:szCs w:val="22"/>
              </w:rPr>
              <w:t>Temizlik</w:t>
            </w:r>
            <w:proofErr w:type="spellEnd"/>
            <w:r w:rsidRPr="00755EEB">
              <w:rPr>
                <w:sz w:val="22"/>
                <w:szCs w:val="22"/>
              </w:rPr>
              <w:t xml:space="preserve">, </w:t>
            </w:r>
            <w:proofErr w:type="spellStart"/>
            <w:r w:rsidRPr="00755EEB">
              <w:rPr>
                <w:sz w:val="22"/>
                <w:szCs w:val="22"/>
              </w:rPr>
              <w:t>Güvenlik</w:t>
            </w:r>
            <w:proofErr w:type="spellEnd"/>
            <w:r w:rsidRPr="00755EEB">
              <w:rPr>
                <w:sz w:val="22"/>
                <w:szCs w:val="22"/>
              </w:rPr>
              <w:t xml:space="preserve">, </w:t>
            </w:r>
            <w:proofErr w:type="spellStart"/>
            <w:r w:rsidRPr="00755EEB">
              <w:rPr>
                <w:sz w:val="22"/>
                <w:szCs w:val="22"/>
              </w:rPr>
              <w:t>Isıtma</w:t>
            </w:r>
            <w:proofErr w:type="spellEnd"/>
            <w:r w:rsidRPr="00755EEB">
              <w:rPr>
                <w:sz w:val="22"/>
                <w:szCs w:val="22"/>
              </w:rPr>
              <w:t xml:space="preserve">, </w:t>
            </w:r>
            <w:proofErr w:type="spellStart"/>
            <w:r w:rsidRPr="00755EEB">
              <w:rPr>
                <w:sz w:val="22"/>
                <w:szCs w:val="22"/>
              </w:rPr>
              <w:t>Aydınlatma</w:t>
            </w:r>
            <w:proofErr w:type="spellEnd"/>
            <w:r w:rsidRPr="00755EEB">
              <w:rPr>
                <w:sz w:val="22"/>
                <w:szCs w:val="22"/>
              </w:rPr>
              <w:t xml:space="preserve"> </w:t>
            </w:r>
            <w:proofErr w:type="spellStart"/>
            <w:r w:rsidRPr="00755EEB">
              <w:rPr>
                <w:sz w:val="22"/>
                <w:szCs w:val="22"/>
              </w:rPr>
              <w:t>Hizmetleri</w:t>
            </w:r>
            <w:proofErr w:type="spellEnd"/>
          </w:p>
          <w:p w14:paraId="67012B64" w14:textId="77777777" w:rsidR="00F803D2" w:rsidRPr="00755EEB" w:rsidRDefault="00F803D2" w:rsidP="0056659E">
            <w:pPr>
              <w:pStyle w:val="TableParagraph"/>
              <w:numPr>
                <w:ilvl w:val="0"/>
                <w:numId w:val="39"/>
              </w:numPr>
              <w:spacing w:line="180" w:lineRule="exact"/>
              <w:rPr>
                <w:sz w:val="22"/>
                <w:szCs w:val="22"/>
              </w:rPr>
            </w:pPr>
            <w:proofErr w:type="spellStart"/>
            <w:r w:rsidRPr="00755EEB">
              <w:rPr>
                <w:sz w:val="22"/>
                <w:szCs w:val="22"/>
              </w:rPr>
              <w:t>Evrak</w:t>
            </w:r>
            <w:proofErr w:type="spellEnd"/>
            <w:r w:rsidRPr="00755EEB">
              <w:rPr>
                <w:sz w:val="22"/>
                <w:szCs w:val="22"/>
              </w:rPr>
              <w:t xml:space="preserve"> Kabul, </w:t>
            </w:r>
            <w:proofErr w:type="spellStart"/>
            <w:r w:rsidRPr="00755EEB">
              <w:rPr>
                <w:sz w:val="22"/>
                <w:szCs w:val="22"/>
              </w:rPr>
              <w:t>Yönlendirme</w:t>
            </w:r>
            <w:proofErr w:type="spellEnd"/>
            <w:r w:rsidRPr="00755EEB">
              <w:rPr>
                <w:sz w:val="22"/>
                <w:szCs w:val="22"/>
              </w:rPr>
              <w:t xml:space="preserve"> </w:t>
            </w:r>
            <w:proofErr w:type="spellStart"/>
            <w:r w:rsidRPr="00755EEB">
              <w:rPr>
                <w:sz w:val="22"/>
                <w:szCs w:val="22"/>
              </w:rPr>
              <w:t>ve</w:t>
            </w:r>
            <w:proofErr w:type="spellEnd"/>
            <w:r w:rsidRPr="00755EEB">
              <w:rPr>
                <w:sz w:val="22"/>
                <w:szCs w:val="22"/>
              </w:rPr>
              <w:t xml:space="preserve"> </w:t>
            </w:r>
            <w:proofErr w:type="spellStart"/>
            <w:r w:rsidRPr="00755EEB">
              <w:rPr>
                <w:sz w:val="22"/>
                <w:szCs w:val="22"/>
              </w:rPr>
              <w:t>Dağıtım</w:t>
            </w:r>
            <w:proofErr w:type="spellEnd"/>
            <w:r w:rsidRPr="00755EEB">
              <w:rPr>
                <w:sz w:val="22"/>
                <w:szCs w:val="22"/>
              </w:rPr>
              <w:t xml:space="preserve"> </w:t>
            </w:r>
            <w:proofErr w:type="spellStart"/>
            <w:r w:rsidRPr="00755EEB">
              <w:rPr>
                <w:sz w:val="22"/>
                <w:szCs w:val="22"/>
              </w:rPr>
              <w:t>İşlemleri</w:t>
            </w:r>
            <w:proofErr w:type="spellEnd"/>
          </w:p>
          <w:p w14:paraId="32EA7A6A" w14:textId="77777777" w:rsidR="00F803D2" w:rsidRPr="00755EEB" w:rsidRDefault="00F803D2" w:rsidP="0056659E">
            <w:pPr>
              <w:pStyle w:val="TableParagraph"/>
              <w:numPr>
                <w:ilvl w:val="0"/>
                <w:numId w:val="39"/>
              </w:numPr>
              <w:spacing w:line="180" w:lineRule="exact"/>
              <w:rPr>
                <w:sz w:val="22"/>
                <w:szCs w:val="22"/>
              </w:rPr>
            </w:pPr>
            <w:proofErr w:type="spellStart"/>
            <w:r w:rsidRPr="00755EEB">
              <w:rPr>
                <w:sz w:val="22"/>
                <w:szCs w:val="22"/>
              </w:rPr>
              <w:t>Arşiv</w:t>
            </w:r>
            <w:proofErr w:type="spellEnd"/>
            <w:r w:rsidRPr="00755EEB">
              <w:rPr>
                <w:sz w:val="22"/>
                <w:szCs w:val="22"/>
              </w:rPr>
              <w:t xml:space="preserve"> </w:t>
            </w:r>
            <w:proofErr w:type="spellStart"/>
            <w:r w:rsidRPr="00755EEB">
              <w:rPr>
                <w:sz w:val="22"/>
                <w:szCs w:val="22"/>
              </w:rPr>
              <w:t>Hizmetleri</w:t>
            </w:r>
            <w:proofErr w:type="spellEnd"/>
          </w:p>
          <w:p w14:paraId="6866FB3D" w14:textId="77777777" w:rsidR="00F803D2" w:rsidRPr="00755EEB" w:rsidRDefault="00F803D2" w:rsidP="0056659E">
            <w:pPr>
              <w:pStyle w:val="TableParagraph"/>
              <w:numPr>
                <w:ilvl w:val="0"/>
                <w:numId w:val="39"/>
              </w:numPr>
              <w:spacing w:line="172" w:lineRule="exact"/>
              <w:rPr>
                <w:sz w:val="22"/>
                <w:szCs w:val="22"/>
              </w:rPr>
            </w:pPr>
            <w:proofErr w:type="spellStart"/>
            <w:r w:rsidRPr="00755EEB">
              <w:rPr>
                <w:sz w:val="22"/>
                <w:szCs w:val="22"/>
              </w:rPr>
              <w:t>Sivil</w:t>
            </w:r>
            <w:proofErr w:type="spellEnd"/>
            <w:r w:rsidRPr="00755EEB">
              <w:rPr>
                <w:sz w:val="22"/>
                <w:szCs w:val="22"/>
              </w:rPr>
              <w:t xml:space="preserve"> </w:t>
            </w:r>
            <w:proofErr w:type="spellStart"/>
            <w:r w:rsidRPr="00755EEB">
              <w:rPr>
                <w:sz w:val="22"/>
                <w:szCs w:val="22"/>
              </w:rPr>
              <w:t>Savunma</w:t>
            </w:r>
            <w:proofErr w:type="spellEnd"/>
            <w:r w:rsidRPr="00755EEB">
              <w:rPr>
                <w:sz w:val="22"/>
                <w:szCs w:val="22"/>
              </w:rPr>
              <w:t xml:space="preserve"> </w:t>
            </w:r>
            <w:proofErr w:type="spellStart"/>
            <w:r w:rsidRPr="00755EEB">
              <w:rPr>
                <w:sz w:val="22"/>
                <w:szCs w:val="22"/>
              </w:rPr>
              <w:t>İşlemleri</w:t>
            </w:r>
            <w:proofErr w:type="spellEnd"/>
          </w:p>
        </w:tc>
      </w:tr>
      <w:tr w:rsidR="00F803D2" w:rsidRPr="0056659E" w14:paraId="4E63C171" w14:textId="77777777" w:rsidTr="00CE12C8">
        <w:trPr>
          <w:trHeight w:val="554"/>
        </w:trPr>
        <w:tc>
          <w:tcPr>
            <w:tcW w:w="3668" w:type="dxa"/>
            <w:shd w:val="clear" w:color="auto" w:fill="D6E3BC"/>
          </w:tcPr>
          <w:p w14:paraId="7D9A0BA1" w14:textId="77777777" w:rsidR="00F803D2" w:rsidRPr="0056659E" w:rsidRDefault="00F803D2" w:rsidP="0056659E">
            <w:pPr>
              <w:pStyle w:val="GvdeMetni"/>
              <w:ind w:left="0"/>
              <w:rPr>
                <w:rFonts w:ascii="Book Antiqua" w:hAnsi="Book Antiqua"/>
                <w:b/>
                <w:sz w:val="24"/>
                <w:szCs w:val="24"/>
                <w:lang w:eastAsia="tr-TR"/>
              </w:rPr>
            </w:pPr>
            <w:r w:rsidRPr="0056659E">
              <w:rPr>
                <w:rFonts w:ascii="Book Antiqua" w:hAnsi="Book Antiqua"/>
                <w:b/>
                <w:sz w:val="24"/>
                <w:szCs w:val="24"/>
                <w:lang w:eastAsia="tr-TR"/>
              </w:rPr>
              <w:t>E-</w:t>
            </w:r>
            <w:proofErr w:type="spellStart"/>
            <w:r w:rsidRPr="0056659E">
              <w:rPr>
                <w:rFonts w:ascii="Book Antiqua" w:hAnsi="Book Antiqua"/>
                <w:b/>
                <w:sz w:val="24"/>
                <w:szCs w:val="24"/>
                <w:lang w:eastAsia="tr-TR"/>
              </w:rPr>
              <w:t>Denetim</w:t>
            </w:r>
            <w:proofErr w:type="spellEnd"/>
            <w:r w:rsidRPr="0056659E">
              <w:rPr>
                <w:rFonts w:ascii="Book Antiqua" w:hAnsi="Book Antiqua"/>
                <w:b/>
                <w:sz w:val="24"/>
                <w:szCs w:val="24"/>
                <w:lang w:eastAsia="tr-TR"/>
              </w:rPr>
              <w:t xml:space="preserve"> </w:t>
            </w:r>
            <w:proofErr w:type="spellStart"/>
            <w:r w:rsidRPr="0056659E">
              <w:rPr>
                <w:rFonts w:ascii="Book Antiqua" w:hAnsi="Book Antiqua"/>
                <w:b/>
                <w:sz w:val="24"/>
                <w:szCs w:val="24"/>
                <w:lang w:eastAsia="tr-TR"/>
              </w:rPr>
              <w:t>ve</w:t>
            </w:r>
            <w:proofErr w:type="spellEnd"/>
            <w:r w:rsidRPr="0056659E">
              <w:rPr>
                <w:rFonts w:ascii="Book Antiqua" w:hAnsi="Book Antiqua"/>
                <w:b/>
                <w:sz w:val="24"/>
                <w:szCs w:val="24"/>
                <w:lang w:eastAsia="tr-TR"/>
              </w:rPr>
              <w:t xml:space="preserve"> </w:t>
            </w:r>
            <w:proofErr w:type="spellStart"/>
            <w:r w:rsidRPr="0056659E">
              <w:rPr>
                <w:rFonts w:ascii="Book Antiqua" w:hAnsi="Book Antiqua"/>
                <w:b/>
                <w:sz w:val="24"/>
                <w:szCs w:val="24"/>
                <w:lang w:eastAsia="tr-TR"/>
              </w:rPr>
              <w:t>Rehberlik</w:t>
            </w:r>
            <w:proofErr w:type="spellEnd"/>
          </w:p>
        </w:tc>
        <w:tc>
          <w:tcPr>
            <w:tcW w:w="7142" w:type="dxa"/>
            <w:shd w:val="clear" w:color="auto" w:fill="D6E3BC"/>
          </w:tcPr>
          <w:p w14:paraId="19BD27A3" w14:textId="77777777" w:rsidR="00F803D2" w:rsidRPr="00755EEB" w:rsidRDefault="00F803D2" w:rsidP="0056659E">
            <w:pPr>
              <w:pStyle w:val="TableParagraph"/>
              <w:numPr>
                <w:ilvl w:val="0"/>
                <w:numId w:val="40"/>
              </w:numPr>
              <w:spacing w:line="200" w:lineRule="exact"/>
              <w:rPr>
                <w:sz w:val="22"/>
                <w:szCs w:val="22"/>
              </w:rPr>
            </w:pPr>
            <w:proofErr w:type="spellStart"/>
            <w:r w:rsidRPr="00755EEB">
              <w:rPr>
                <w:sz w:val="22"/>
                <w:szCs w:val="22"/>
              </w:rPr>
              <w:t>Okul</w:t>
            </w:r>
            <w:proofErr w:type="spellEnd"/>
            <w:r w:rsidRPr="00755EEB">
              <w:rPr>
                <w:sz w:val="22"/>
                <w:szCs w:val="22"/>
              </w:rPr>
              <w:t>/</w:t>
            </w:r>
            <w:proofErr w:type="spellStart"/>
            <w:r w:rsidRPr="00755EEB">
              <w:rPr>
                <w:sz w:val="22"/>
                <w:szCs w:val="22"/>
              </w:rPr>
              <w:t>Kurumların</w:t>
            </w:r>
            <w:proofErr w:type="spellEnd"/>
            <w:r w:rsidRPr="00755EEB">
              <w:rPr>
                <w:sz w:val="22"/>
                <w:szCs w:val="22"/>
              </w:rPr>
              <w:t xml:space="preserve"> </w:t>
            </w:r>
            <w:proofErr w:type="spellStart"/>
            <w:r w:rsidRPr="00755EEB">
              <w:rPr>
                <w:sz w:val="22"/>
                <w:szCs w:val="22"/>
              </w:rPr>
              <w:t>Teftiş</w:t>
            </w:r>
            <w:proofErr w:type="spellEnd"/>
            <w:r w:rsidRPr="00755EEB">
              <w:rPr>
                <w:sz w:val="22"/>
                <w:szCs w:val="22"/>
              </w:rPr>
              <w:t xml:space="preserve"> </w:t>
            </w:r>
            <w:proofErr w:type="spellStart"/>
            <w:r w:rsidRPr="00755EEB">
              <w:rPr>
                <w:sz w:val="22"/>
                <w:szCs w:val="22"/>
              </w:rPr>
              <w:t>ve</w:t>
            </w:r>
            <w:proofErr w:type="spellEnd"/>
            <w:r w:rsidRPr="00755EEB">
              <w:rPr>
                <w:sz w:val="22"/>
                <w:szCs w:val="22"/>
              </w:rPr>
              <w:t xml:space="preserve"> </w:t>
            </w:r>
            <w:proofErr w:type="spellStart"/>
            <w:r w:rsidRPr="00755EEB">
              <w:rPr>
                <w:sz w:val="22"/>
                <w:szCs w:val="22"/>
              </w:rPr>
              <w:t>Denetimi</w:t>
            </w:r>
            <w:proofErr w:type="spellEnd"/>
          </w:p>
          <w:p w14:paraId="08A64D58" w14:textId="77777777" w:rsidR="00F803D2" w:rsidRPr="00755EEB" w:rsidRDefault="00F803D2" w:rsidP="0056659E">
            <w:pPr>
              <w:pStyle w:val="TableParagraph"/>
              <w:numPr>
                <w:ilvl w:val="0"/>
                <w:numId w:val="40"/>
              </w:numPr>
              <w:spacing w:line="178" w:lineRule="exact"/>
              <w:rPr>
                <w:sz w:val="22"/>
                <w:szCs w:val="22"/>
              </w:rPr>
            </w:pPr>
            <w:proofErr w:type="spellStart"/>
            <w:r w:rsidRPr="00755EEB">
              <w:rPr>
                <w:sz w:val="22"/>
                <w:szCs w:val="22"/>
              </w:rPr>
              <w:t>Öğretmenlere</w:t>
            </w:r>
            <w:proofErr w:type="spellEnd"/>
            <w:r w:rsidRPr="00755EEB">
              <w:rPr>
                <w:sz w:val="22"/>
                <w:szCs w:val="22"/>
              </w:rPr>
              <w:t xml:space="preserve"> </w:t>
            </w:r>
            <w:proofErr w:type="spellStart"/>
            <w:r w:rsidRPr="00755EEB">
              <w:rPr>
                <w:sz w:val="22"/>
                <w:szCs w:val="22"/>
              </w:rPr>
              <w:t>Rehberlik</w:t>
            </w:r>
            <w:proofErr w:type="spellEnd"/>
            <w:r w:rsidRPr="00755EEB">
              <w:rPr>
                <w:sz w:val="22"/>
                <w:szCs w:val="22"/>
              </w:rPr>
              <w:t xml:space="preserve"> </w:t>
            </w:r>
            <w:proofErr w:type="spellStart"/>
            <w:r w:rsidRPr="00755EEB">
              <w:rPr>
                <w:sz w:val="22"/>
                <w:szCs w:val="22"/>
              </w:rPr>
              <w:t>ve</w:t>
            </w:r>
            <w:proofErr w:type="spellEnd"/>
            <w:r w:rsidRPr="00755EEB">
              <w:rPr>
                <w:sz w:val="22"/>
                <w:szCs w:val="22"/>
              </w:rPr>
              <w:t xml:space="preserve"> </w:t>
            </w:r>
            <w:proofErr w:type="spellStart"/>
            <w:r w:rsidRPr="00755EEB">
              <w:rPr>
                <w:sz w:val="22"/>
                <w:szCs w:val="22"/>
              </w:rPr>
              <w:t>İşbaşında</w:t>
            </w:r>
            <w:proofErr w:type="spellEnd"/>
            <w:r w:rsidRPr="00755EEB">
              <w:rPr>
                <w:sz w:val="22"/>
                <w:szCs w:val="22"/>
              </w:rPr>
              <w:t xml:space="preserve"> </w:t>
            </w:r>
            <w:proofErr w:type="spellStart"/>
            <w:r w:rsidRPr="00755EEB">
              <w:rPr>
                <w:sz w:val="22"/>
                <w:szCs w:val="22"/>
              </w:rPr>
              <w:t>Yetiştirme</w:t>
            </w:r>
            <w:proofErr w:type="spellEnd"/>
            <w:r w:rsidRPr="00755EEB">
              <w:rPr>
                <w:sz w:val="22"/>
                <w:szCs w:val="22"/>
              </w:rPr>
              <w:t xml:space="preserve"> </w:t>
            </w:r>
            <w:proofErr w:type="spellStart"/>
            <w:r w:rsidRPr="00755EEB">
              <w:rPr>
                <w:sz w:val="22"/>
                <w:szCs w:val="22"/>
              </w:rPr>
              <w:t>Hizmetleri</w:t>
            </w:r>
            <w:proofErr w:type="spellEnd"/>
          </w:p>
          <w:p w14:paraId="6EF1D420" w14:textId="77777777" w:rsidR="00F803D2" w:rsidRPr="00755EEB" w:rsidRDefault="00F803D2" w:rsidP="0056659E">
            <w:pPr>
              <w:pStyle w:val="TableParagraph"/>
              <w:numPr>
                <w:ilvl w:val="0"/>
                <w:numId w:val="40"/>
              </w:numPr>
              <w:spacing w:line="172" w:lineRule="exact"/>
              <w:rPr>
                <w:sz w:val="22"/>
                <w:szCs w:val="22"/>
              </w:rPr>
            </w:pPr>
            <w:proofErr w:type="spellStart"/>
            <w:r w:rsidRPr="00755EEB">
              <w:rPr>
                <w:sz w:val="22"/>
                <w:szCs w:val="22"/>
              </w:rPr>
              <w:t>Ön</w:t>
            </w:r>
            <w:proofErr w:type="spellEnd"/>
            <w:r w:rsidRPr="00755EEB">
              <w:rPr>
                <w:sz w:val="22"/>
                <w:szCs w:val="22"/>
              </w:rPr>
              <w:t xml:space="preserve"> </w:t>
            </w:r>
            <w:proofErr w:type="spellStart"/>
            <w:r w:rsidRPr="00755EEB">
              <w:rPr>
                <w:sz w:val="22"/>
                <w:szCs w:val="22"/>
              </w:rPr>
              <w:t>İnceleme</w:t>
            </w:r>
            <w:proofErr w:type="spellEnd"/>
            <w:r w:rsidRPr="00755EEB">
              <w:rPr>
                <w:sz w:val="22"/>
                <w:szCs w:val="22"/>
              </w:rPr>
              <w:t xml:space="preserve">, </w:t>
            </w:r>
            <w:proofErr w:type="spellStart"/>
            <w:r w:rsidRPr="00755EEB">
              <w:rPr>
                <w:sz w:val="22"/>
                <w:szCs w:val="22"/>
              </w:rPr>
              <w:t>İnceleme</w:t>
            </w:r>
            <w:proofErr w:type="spellEnd"/>
            <w:r w:rsidRPr="00755EEB">
              <w:rPr>
                <w:sz w:val="22"/>
                <w:szCs w:val="22"/>
              </w:rPr>
              <w:t xml:space="preserve"> </w:t>
            </w:r>
            <w:proofErr w:type="spellStart"/>
            <w:r w:rsidRPr="00755EEB">
              <w:rPr>
                <w:sz w:val="22"/>
                <w:szCs w:val="22"/>
              </w:rPr>
              <w:t>ve</w:t>
            </w:r>
            <w:proofErr w:type="spellEnd"/>
            <w:r w:rsidRPr="00755EEB">
              <w:rPr>
                <w:sz w:val="22"/>
                <w:szCs w:val="22"/>
              </w:rPr>
              <w:t xml:space="preserve"> </w:t>
            </w:r>
            <w:proofErr w:type="spellStart"/>
            <w:r w:rsidRPr="00755EEB">
              <w:rPr>
                <w:sz w:val="22"/>
                <w:szCs w:val="22"/>
              </w:rPr>
              <w:t>Soruşturma</w:t>
            </w:r>
            <w:proofErr w:type="spellEnd"/>
            <w:r w:rsidRPr="00755EEB">
              <w:rPr>
                <w:sz w:val="22"/>
                <w:szCs w:val="22"/>
              </w:rPr>
              <w:t xml:space="preserve"> </w:t>
            </w:r>
            <w:proofErr w:type="spellStart"/>
            <w:r w:rsidRPr="00755EEB">
              <w:rPr>
                <w:sz w:val="22"/>
                <w:szCs w:val="22"/>
              </w:rPr>
              <w:t>Hizmetleri</w:t>
            </w:r>
            <w:proofErr w:type="spellEnd"/>
          </w:p>
        </w:tc>
      </w:tr>
      <w:tr w:rsidR="00F803D2" w:rsidRPr="0056659E" w14:paraId="4E68B933" w14:textId="77777777" w:rsidTr="00755EEB">
        <w:trPr>
          <w:trHeight w:val="1197"/>
        </w:trPr>
        <w:tc>
          <w:tcPr>
            <w:tcW w:w="3668" w:type="dxa"/>
          </w:tcPr>
          <w:p w14:paraId="6400E297" w14:textId="77777777" w:rsidR="00F803D2" w:rsidRPr="0056659E" w:rsidRDefault="00F803D2" w:rsidP="0056659E">
            <w:pPr>
              <w:pStyle w:val="GvdeMetni"/>
              <w:ind w:left="0"/>
              <w:rPr>
                <w:rFonts w:ascii="Book Antiqua" w:hAnsi="Book Antiqua"/>
                <w:b/>
                <w:sz w:val="24"/>
                <w:szCs w:val="24"/>
                <w:lang w:eastAsia="tr-TR"/>
              </w:rPr>
            </w:pPr>
            <w:r w:rsidRPr="0056659E">
              <w:rPr>
                <w:rFonts w:ascii="Book Antiqua" w:hAnsi="Book Antiqua"/>
                <w:b/>
                <w:sz w:val="24"/>
                <w:szCs w:val="24"/>
                <w:lang w:eastAsia="tr-TR"/>
              </w:rPr>
              <w:t>F-</w:t>
            </w:r>
            <w:proofErr w:type="spellStart"/>
            <w:r w:rsidRPr="0056659E">
              <w:rPr>
                <w:rFonts w:ascii="Book Antiqua" w:hAnsi="Book Antiqua"/>
                <w:b/>
                <w:sz w:val="24"/>
                <w:szCs w:val="24"/>
                <w:lang w:eastAsia="tr-TR"/>
              </w:rPr>
              <w:t>Halkla</w:t>
            </w:r>
            <w:proofErr w:type="spellEnd"/>
            <w:r w:rsidRPr="0056659E">
              <w:rPr>
                <w:rFonts w:ascii="Book Antiqua" w:hAnsi="Book Antiqua"/>
                <w:b/>
                <w:sz w:val="24"/>
                <w:szCs w:val="24"/>
                <w:lang w:eastAsia="tr-TR"/>
              </w:rPr>
              <w:t xml:space="preserve"> </w:t>
            </w:r>
            <w:proofErr w:type="spellStart"/>
            <w:r w:rsidRPr="0056659E">
              <w:rPr>
                <w:rFonts w:ascii="Book Antiqua" w:hAnsi="Book Antiqua"/>
                <w:b/>
                <w:sz w:val="24"/>
                <w:szCs w:val="24"/>
                <w:lang w:eastAsia="tr-TR"/>
              </w:rPr>
              <w:t>İlişkiler</w:t>
            </w:r>
            <w:proofErr w:type="spellEnd"/>
          </w:p>
        </w:tc>
        <w:tc>
          <w:tcPr>
            <w:tcW w:w="7142" w:type="dxa"/>
          </w:tcPr>
          <w:p w14:paraId="1101B332" w14:textId="77777777" w:rsidR="00F803D2" w:rsidRPr="00755EEB" w:rsidRDefault="00F803D2" w:rsidP="0056659E">
            <w:pPr>
              <w:pStyle w:val="TableParagraph"/>
              <w:numPr>
                <w:ilvl w:val="0"/>
                <w:numId w:val="41"/>
              </w:numPr>
              <w:spacing w:before="1" w:line="206" w:lineRule="exact"/>
              <w:rPr>
                <w:sz w:val="22"/>
                <w:szCs w:val="22"/>
              </w:rPr>
            </w:pPr>
            <w:proofErr w:type="spellStart"/>
            <w:r w:rsidRPr="00755EEB">
              <w:rPr>
                <w:sz w:val="22"/>
                <w:szCs w:val="22"/>
              </w:rPr>
              <w:t>Bilgi</w:t>
            </w:r>
            <w:proofErr w:type="spellEnd"/>
            <w:r w:rsidRPr="00755EEB">
              <w:rPr>
                <w:sz w:val="22"/>
                <w:szCs w:val="22"/>
              </w:rPr>
              <w:t xml:space="preserve"> </w:t>
            </w:r>
            <w:proofErr w:type="spellStart"/>
            <w:r w:rsidRPr="00755EEB">
              <w:rPr>
                <w:sz w:val="22"/>
                <w:szCs w:val="22"/>
              </w:rPr>
              <w:t>Edinme</w:t>
            </w:r>
            <w:proofErr w:type="spellEnd"/>
            <w:r w:rsidRPr="00755EEB">
              <w:rPr>
                <w:sz w:val="22"/>
                <w:szCs w:val="22"/>
              </w:rPr>
              <w:t xml:space="preserve"> </w:t>
            </w:r>
            <w:proofErr w:type="spellStart"/>
            <w:r w:rsidRPr="00755EEB">
              <w:rPr>
                <w:sz w:val="22"/>
                <w:szCs w:val="22"/>
              </w:rPr>
              <w:t>Başvurularının</w:t>
            </w:r>
            <w:proofErr w:type="spellEnd"/>
            <w:r w:rsidRPr="00755EEB">
              <w:rPr>
                <w:sz w:val="22"/>
                <w:szCs w:val="22"/>
              </w:rPr>
              <w:t xml:space="preserve"> </w:t>
            </w:r>
            <w:proofErr w:type="spellStart"/>
            <w:r w:rsidRPr="00755EEB">
              <w:rPr>
                <w:sz w:val="22"/>
                <w:szCs w:val="22"/>
              </w:rPr>
              <w:t>Cevaplanması</w:t>
            </w:r>
            <w:proofErr w:type="spellEnd"/>
          </w:p>
          <w:p w14:paraId="09442DB4" w14:textId="77777777" w:rsidR="00F803D2" w:rsidRPr="00755EEB" w:rsidRDefault="00F803D2" w:rsidP="0056659E">
            <w:pPr>
              <w:pStyle w:val="TableParagraph"/>
              <w:numPr>
                <w:ilvl w:val="0"/>
                <w:numId w:val="41"/>
              </w:numPr>
              <w:spacing w:line="181" w:lineRule="exact"/>
              <w:rPr>
                <w:sz w:val="22"/>
                <w:szCs w:val="22"/>
              </w:rPr>
            </w:pPr>
            <w:proofErr w:type="spellStart"/>
            <w:r w:rsidRPr="00755EEB">
              <w:rPr>
                <w:sz w:val="22"/>
                <w:szCs w:val="22"/>
              </w:rPr>
              <w:t>Protokol</w:t>
            </w:r>
            <w:proofErr w:type="spellEnd"/>
            <w:r w:rsidRPr="00755EEB">
              <w:rPr>
                <w:sz w:val="22"/>
                <w:szCs w:val="22"/>
              </w:rPr>
              <w:t xml:space="preserve"> </w:t>
            </w:r>
            <w:proofErr w:type="spellStart"/>
            <w:r w:rsidRPr="00755EEB">
              <w:rPr>
                <w:sz w:val="22"/>
                <w:szCs w:val="22"/>
              </w:rPr>
              <w:t>İş</w:t>
            </w:r>
            <w:proofErr w:type="spellEnd"/>
            <w:r w:rsidRPr="00755EEB">
              <w:rPr>
                <w:sz w:val="22"/>
                <w:szCs w:val="22"/>
              </w:rPr>
              <w:t xml:space="preserve"> </w:t>
            </w:r>
            <w:proofErr w:type="spellStart"/>
            <w:r w:rsidRPr="00755EEB">
              <w:rPr>
                <w:sz w:val="22"/>
                <w:szCs w:val="22"/>
              </w:rPr>
              <w:t>ve</w:t>
            </w:r>
            <w:proofErr w:type="spellEnd"/>
            <w:r w:rsidRPr="00755EEB">
              <w:rPr>
                <w:sz w:val="22"/>
                <w:szCs w:val="22"/>
              </w:rPr>
              <w:t xml:space="preserve"> </w:t>
            </w:r>
            <w:proofErr w:type="spellStart"/>
            <w:r w:rsidRPr="00755EEB">
              <w:rPr>
                <w:sz w:val="22"/>
                <w:szCs w:val="22"/>
              </w:rPr>
              <w:t>İşlemleri</w:t>
            </w:r>
            <w:proofErr w:type="spellEnd"/>
          </w:p>
          <w:p w14:paraId="179A1022" w14:textId="77777777" w:rsidR="00F803D2" w:rsidRPr="00755EEB" w:rsidRDefault="00F803D2" w:rsidP="0056659E">
            <w:pPr>
              <w:pStyle w:val="TableParagraph"/>
              <w:numPr>
                <w:ilvl w:val="0"/>
                <w:numId w:val="41"/>
              </w:numPr>
              <w:spacing w:line="183" w:lineRule="exact"/>
              <w:rPr>
                <w:sz w:val="22"/>
                <w:szCs w:val="22"/>
              </w:rPr>
            </w:pPr>
            <w:r w:rsidRPr="00755EEB">
              <w:rPr>
                <w:sz w:val="22"/>
                <w:szCs w:val="22"/>
              </w:rPr>
              <w:t xml:space="preserve">Basın, </w:t>
            </w:r>
            <w:proofErr w:type="spellStart"/>
            <w:r w:rsidRPr="00755EEB">
              <w:rPr>
                <w:sz w:val="22"/>
                <w:szCs w:val="22"/>
              </w:rPr>
              <w:t>Halk</w:t>
            </w:r>
            <w:proofErr w:type="spellEnd"/>
            <w:r w:rsidRPr="00755EEB">
              <w:rPr>
                <w:sz w:val="22"/>
                <w:szCs w:val="22"/>
              </w:rPr>
              <w:t xml:space="preserve"> </w:t>
            </w:r>
            <w:proofErr w:type="spellStart"/>
            <w:r w:rsidRPr="00755EEB">
              <w:rPr>
                <w:sz w:val="22"/>
                <w:szCs w:val="22"/>
              </w:rPr>
              <w:t>ve</w:t>
            </w:r>
            <w:proofErr w:type="spellEnd"/>
            <w:r w:rsidRPr="00755EEB">
              <w:rPr>
                <w:sz w:val="22"/>
                <w:szCs w:val="22"/>
              </w:rPr>
              <w:t xml:space="preserve"> </w:t>
            </w:r>
            <w:proofErr w:type="spellStart"/>
            <w:r w:rsidRPr="00755EEB">
              <w:rPr>
                <w:sz w:val="22"/>
                <w:szCs w:val="22"/>
              </w:rPr>
              <w:t>Ziyaretçilerle</w:t>
            </w:r>
            <w:proofErr w:type="spellEnd"/>
            <w:r w:rsidRPr="00755EEB">
              <w:rPr>
                <w:sz w:val="22"/>
                <w:szCs w:val="22"/>
              </w:rPr>
              <w:t xml:space="preserve"> </w:t>
            </w:r>
            <w:proofErr w:type="spellStart"/>
            <w:r w:rsidRPr="00755EEB">
              <w:rPr>
                <w:sz w:val="22"/>
                <w:szCs w:val="22"/>
              </w:rPr>
              <w:t>İlişkiler</w:t>
            </w:r>
            <w:proofErr w:type="spellEnd"/>
          </w:p>
          <w:p w14:paraId="0C69B59B" w14:textId="77777777" w:rsidR="00F803D2" w:rsidRPr="00755EEB" w:rsidRDefault="00F803D2" w:rsidP="0056659E">
            <w:pPr>
              <w:pStyle w:val="TableParagraph"/>
              <w:numPr>
                <w:ilvl w:val="0"/>
                <w:numId w:val="41"/>
              </w:numPr>
              <w:spacing w:line="177" w:lineRule="exact"/>
              <w:rPr>
                <w:sz w:val="22"/>
                <w:szCs w:val="22"/>
              </w:rPr>
            </w:pPr>
            <w:proofErr w:type="spellStart"/>
            <w:r w:rsidRPr="00755EEB">
              <w:rPr>
                <w:sz w:val="22"/>
                <w:szCs w:val="22"/>
              </w:rPr>
              <w:t>Okul-Aile</w:t>
            </w:r>
            <w:proofErr w:type="spellEnd"/>
            <w:r w:rsidRPr="00755EEB">
              <w:rPr>
                <w:sz w:val="22"/>
                <w:szCs w:val="22"/>
              </w:rPr>
              <w:t xml:space="preserve"> </w:t>
            </w:r>
            <w:proofErr w:type="spellStart"/>
            <w:r w:rsidRPr="00755EEB">
              <w:rPr>
                <w:sz w:val="22"/>
                <w:szCs w:val="22"/>
              </w:rPr>
              <w:t>İşbirliği</w:t>
            </w:r>
            <w:proofErr w:type="spellEnd"/>
          </w:p>
        </w:tc>
      </w:tr>
    </w:tbl>
    <w:p w14:paraId="2295B4B8" w14:textId="6398B474" w:rsidR="003C7244" w:rsidRPr="00446593" w:rsidRDefault="003C7244" w:rsidP="00373590">
      <w:pPr>
        <w:pStyle w:val="Balk2"/>
        <w:rPr>
          <w:color w:val="548DD4"/>
        </w:rPr>
      </w:pPr>
      <w:r w:rsidRPr="00446593">
        <w:rPr>
          <w:color w:val="548DD4"/>
        </w:rPr>
        <w:t>PAYDAŞ ANALİZİ</w:t>
      </w:r>
      <w:bookmarkEnd w:id="20"/>
    </w:p>
    <w:p w14:paraId="6442AC7E" w14:textId="77777777" w:rsidR="000042E6" w:rsidRDefault="000042E6" w:rsidP="000042E6">
      <w:pPr>
        <w:spacing w:after="0" w:line="360" w:lineRule="auto"/>
        <w:ind w:firstLine="708"/>
        <w:jc w:val="both"/>
      </w:pPr>
      <w:r w:rsidRPr="00B21A33">
        <w:t xml:space="preserve">Kurumumuzun </w:t>
      </w:r>
      <w:r>
        <w:t xml:space="preserve">en önemli paydaşları arasında yer alan öğrenci, veli ve öğretmenlerimize yönelik olarak anket uygulanmıştır. 5’li </w:t>
      </w:r>
      <w:proofErr w:type="spellStart"/>
      <w:r>
        <w:t>Likert</w:t>
      </w:r>
      <w:proofErr w:type="spellEnd"/>
      <w:r>
        <w:t xml:space="preserve"> Ölçeğine göre hazırlanmış </w:t>
      </w:r>
      <w:r>
        <w:lastRenderedPageBreak/>
        <w:t>olan anket</w:t>
      </w:r>
      <w:r w:rsidR="00C53FB6">
        <w:t>lerde öğretmenler için toplam 13, öğrenciler için toplam 13, veliler için ise yine 13</w:t>
      </w:r>
      <w:r>
        <w:t xml:space="preserve"> soruya yer verilmiştir.</w:t>
      </w:r>
    </w:p>
    <w:p w14:paraId="6CE039B5" w14:textId="77777777" w:rsidR="000042E6" w:rsidRDefault="000042E6" w:rsidP="000042E6">
      <w:pPr>
        <w:spacing w:after="0" w:line="360" w:lineRule="auto"/>
        <w:ind w:firstLine="708"/>
        <w:jc w:val="both"/>
      </w:pPr>
      <w:r>
        <w:t>Değerlendirme yapılırken “Katılıyorum” ve “Tamamen Katılıyorum”, “Kısmen Katılıyorum” ile “Kararsızım” birlikte yorumlanmış olup, “Katılmıyorum” maddesi ise yalnız değerlendirilmiştir.</w:t>
      </w:r>
    </w:p>
    <w:p w14:paraId="7112D015" w14:textId="77777777" w:rsidR="000042E6" w:rsidRDefault="000042E6" w:rsidP="000042E6">
      <w:pPr>
        <w:ind w:firstLine="708"/>
        <w:jc w:val="both"/>
      </w:pPr>
      <w:r>
        <w:t>Paydaşlarımıza uygulamış olduğumuz anket çalışması verileri SPSS programına yüklenmiş olup, sonuçlar aşağıdaki gibi yorumlanmıştır.</w:t>
      </w:r>
    </w:p>
    <w:p w14:paraId="295E4A7B" w14:textId="17CBB778" w:rsidR="00580D54" w:rsidRDefault="003966C4" w:rsidP="00124E9D">
      <w:pPr>
        <w:ind w:firstLine="708"/>
        <w:jc w:val="both"/>
      </w:pPr>
      <w:r>
        <w:t xml:space="preserve">Paydaş anketlerine ilişkin ortaya çıkan temel sonuçlara altta yer </w:t>
      </w:r>
      <w:r w:rsidR="0094685B">
        <w:t>verilmiştir.</w:t>
      </w:r>
    </w:p>
    <w:p w14:paraId="215C2BA6" w14:textId="77777777" w:rsidR="00580D54" w:rsidRDefault="00580D54" w:rsidP="000042E6">
      <w:pPr>
        <w:ind w:firstLine="708"/>
        <w:jc w:val="both"/>
      </w:pPr>
    </w:p>
    <w:p w14:paraId="68034669" w14:textId="77777777" w:rsidR="003966C4" w:rsidRPr="0077147F" w:rsidRDefault="003966C4" w:rsidP="003966C4">
      <w:pPr>
        <w:pStyle w:val="Balk3"/>
        <w:rPr>
          <w:rFonts w:ascii="Book Antiqua" w:hAnsi="Book Antiqua"/>
          <w:b/>
          <w:sz w:val="28"/>
          <w:szCs w:val="28"/>
        </w:rPr>
      </w:pPr>
      <w:r w:rsidRPr="0077147F">
        <w:rPr>
          <w:rFonts w:ascii="Book Antiqua" w:hAnsi="Book Antiqua"/>
          <w:b/>
          <w:sz w:val="28"/>
          <w:szCs w:val="28"/>
        </w:rPr>
        <w:t>Öğrenci Anketi Sonuçları:</w:t>
      </w:r>
    </w:p>
    <w:p w14:paraId="60B11271" w14:textId="7141913B" w:rsidR="00580D54" w:rsidRDefault="003966C4" w:rsidP="00580D54">
      <w:pPr>
        <w:ind w:firstLine="708"/>
        <w:jc w:val="both"/>
        <w:rPr>
          <w:color w:val="000000"/>
        </w:rPr>
      </w:pPr>
      <w:r>
        <w:rPr>
          <w:color w:val="000000"/>
        </w:rPr>
        <w:t xml:space="preserve">Okulumuzda toplam </w:t>
      </w:r>
      <w:r w:rsidR="00B722C0">
        <w:rPr>
          <w:color w:val="000000"/>
        </w:rPr>
        <w:t>169</w:t>
      </w:r>
      <w:r w:rsidR="003A41D9">
        <w:rPr>
          <w:color w:val="000000"/>
        </w:rPr>
        <w:t xml:space="preserve"> </w:t>
      </w:r>
      <w:r>
        <w:rPr>
          <w:color w:val="000000"/>
        </w:rPr>
        <w:t xml:space="preserve">öğrenci öğrenim görmektedir. Tesadüfi Örnekleme Yöntemine göre seçilmiş toplam </w:t>
      </w:r>
      <w:r w:rsidR="00713D18">
        <w:rPr>
          <w:color w:val="000000"/>
        </w:rPr>
        <w:t>59</w:t>
      </w:r>
      <w:r>
        <w:rPr>
          <w:color w:val="000000"/>
        </w:rPr>
        <w:t xml:space="preserve"> öğrenciye uygulanan anket sonuçları aşağıda yer almaktadır.</w:t>
      </w:r>
    </w:p>
    <w:p w14:paraId="041D7343" w14:textId="77777777" w:rsidR="00580D54" w:rsidRDefault="00BC466B" w:rsidP="00580D54">
      <w:pPr>
        <w:ind w:firstLine="708"/>
        <w:jc w:val="both"/>
        <w:rPr>
          <w:color w:val="000000"/>
        </w:rPr>
      </w:pPr>
      <w:r>
        <w:rPr>
          <w:noProof/>
          <w:color w:val="000000"/>
        </w:rPr>
        <mc:AlternateContent>
          <mc:Choice Requires="wps">
            <w:drawing>
              <wp:anchor distT="0" distB="0" distL="114300" distR="114300" simplePos="0" relativeHeight="251660288" behindDoc="0" locked="0" layoutInCell="1" allowOverlap="1" wp14:anchorId="19EAB604" wp14:editId="062A69AC">
                <wp:simplePos x="0" y="0"/>
                <wp:positionH relativeFrom="column">
                  <wp:posOffset>539115</wp:posOffset>
                </wp:positionH>
                <wp:positionV relativeFrom="paragraph">
                  <wp:posOffset>119380</wp:posOffset>
                </wp:positionV>
                <wp:extent cx="6118860" cy="567690"/>
                <wp:effectExtent l="0" t="0" r="15240" b="23495"/>
                <wp:wrapNone/>
                <wp:docPr id="8"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8860" cy="567690"/>
                        </a:xfrm>
                        <a:prstGeom prst="rect">
                          <a:avLst/>
                        </a:prstGeom>
                        <a:solidFill>
                          <a:srgbClr val="FFFFFF"/>
                        </a:solidFill>
                        <a:ln w="9525">
                          <a:solidFill>
                            <a:srgbClr val="000000"/>
                          </a:solidFill>
                          <a:miter lim="800000"/>
                          <a:headEnd/>
                          <a:tailEnd/>
                        </a:ln>
                      </wps:spPr>
                      <wps:txbx>
                        <w:txbxContent>
                          <w:p w14:paraId="74811705" w14:textId="02FE5F75" w:rsidR="00755EEB" w:rsidRPr="00663B13" w:rsidRDefault="00755EEB" w:rsidP="00580D54">
                            <w:pPr>
                              <w:jc w:val="center"/>
                              <w:rPr>
                                <w:rFonts w:ascii="Arial" w:hAnsi="Arial" w:cs="Arial"/>
                                <w:b/>
                                <w:sz w:val="20"/>
                                <w:szCs w:val="20"/>
                              </w:rPr>
                            </w:pPr>
                            <w:r>
                              <w:rPr>
                                <w:rFonts w:ascii="Arial" w:hAnsi="Arial" w:cs="Arial"/>
                                <w:b/>
                                <w:sz w:val="20"/>
                                <w:szCs w:val="20"/>
                              </w:rPr>
                              <w:t xml:space="preserve">DEMİRCİ ATATÜRK İLKOKULU </w:t>
                            </w:r>
                            <w:r w:rsidRPr="00663B13">
                              <w:rPr>
                                <w:rFonts w:ascii="Arial" w:hAnsi="Arial" w:cs="Arial"/>
                                <w:b/>
                                <w:sz w:val="20"/>
                                <w:szCs w:val="20"/>
                              </w:rPr>
                              <w:t>MÜDÜRLÜĞÜ STRATEJİK PLAN (</w:t>
                            </w:r>
                            <w:r>
                              <w:rPr>
                                <w:rFonts w:ascii="Arial" w:hAnsi="Arial" w:cs="Arial"/>
                                <w:b/>
                                <w:sz w:val="20"/>
                                <w:szCs w:val="20"/>
                              </w:rPr>
                              <w:t>2024</w:t>
                            </w:r>
                            <w:r w:rsidRPr="00663B13">
                              <w:rPr>
                                <w:rFonts w:ascii="Arial" w:hAnsi="Arial" w:cs="Arial"/>
                                <w:b/>
                                <w:sz w:val="20"/>
                                <w:szCs w:val="20"/>
                              </w:rPr>
                              <w:t>-2028) “ÖĞRE</w:t>
                            </w:r>
                            <w:r>
                              <w:rPr>
                                <w:rFonts w:ascii="Arial" w:hAnsi="Arial" w:cs="Arial"/>
                                <w:b/>
                                <w:sz w:val="20"/>
                                <w:szCs w:val="20"/>
                              </w:rPr>
                              <w:t>NCİ</w:t>
                            </w:r>
                            <w:r w:rsidRPr="00663B13">
                              <w:rPr>
                                <w:rFonts w:ascii="Arial" w:hAnsi="Arial" w:cs="Arial"/>
                                <w:b/>
                                <w:sz w:val="20"/>
                                <w:szCs w:val="20"/>
                              </w:rPr>
                              <w:t xml:space="preserve"> GÖRÜŞ VE DEĞERLENDİRME” ANKET SONUCU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9EAB604" id="_x0000_t202" coordsize="21600,21600" o:spt="202" path="m,l,21600r21600,l21600,xe">
                <v:stroke joinstyle="miter"/>
                <v:path gradientshapeok="t" o:connecttype="rect"/>
              </v:shapetype>
              <v:shape id=" 7" o:spid="_x0000_s1026" type="#_x0000_t202" style="position:absolute;left:0;text-align:left;margin-left:42.45pt;margin-top:9.4pt;width:481.8pt;height:44.7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">
                <v:path arrowok="t"/>
                <v:textbox style="mso-fit-shape-to-text:t">
                  <w:txbxContent>
                    <w:p w14:paraId="74811705" w14:textId="02FE5F75" w:rsidR="00755EEB" w:rsidRPr="00663B13" w:rsidRDefault="00755EEB" w:rsidP="00580D54">
                      <w:pPr>
                        <w:jc w:val="center"/>
                        <w:rPr>
                          <w:rFonts w:ascii="Arial" w:hAnsi="Arial" w:cs="Arial"/>
                          <w:b/>
                          <w:sz w:val="20"/>
                          <w:szCs w:val="20"/>
                        </w:rPr>
                      </w:pPr>
                      <w:r>
                        <w:rPr>
                          <w:rFonts w:ascii="Arial" w:hAnsi="Arial" w:cs="Arial"/>
                          <w:b/>
                          <w:sz w:val="20"/>
                          <w:szCs w:val="20"/>
                        </w:rPr>
                        <w:t xml:space="preserve">DEMİRCİ ATATÜRK İLKOKULU </w:t>
                      </w:r>
                      <w:r w:rsidRPr="00663B13">
                        <w:rPr>
                          <w:rFonts w:ascii="Arial" w:hAnsi="Arial" w:cs="Arial"/>
                          <w:b/>
                          <w:sz w:val="20"/>
                          <w:szCs w:val="20"/>
                        </w:rPr>
                        <w:t>MÜDÜRLÜĞÜ STRATEJİK PLAN (</w:t>
                      </w:r>
                      <w:r>
                        <w:rPr>
                          <w:rFonts w:ascii="Arial" w:hAnsi="Arial" w:cs="Arial"/>
                          <w:b/>
                          <w:sz w:val="20"/>
                          <w:szCs w:val="20"/>
                        </w:rPr>
                        <w:t>2024</w:t>
                      </w:r>
                      <w:r w:rsidRPr="00663B13">
                        <w:rPr>
                          <w:rFonts w:ascii="Arial" w:hAnsi="Arial" w:cs="Arial"/>
                          <w:b/>
                          <w:sz w:val="20"/>
                          <w:szCs w:val="20"/>
                        </w:rPr>
                        <w:t>-2028) “ÖĞRE</w:t>
                      </w:r>
                      <w:r>
                        <w:rPr>
                          <w:rFonts w:ascii="Arial" w:hAnsi="Arial" w:cs="Arial"/>
                          <w:b/>
                          <w:sz w:val="20"/>
                          <w:szCs w:val="20"/>
                        </w:rPr>
                        <w:t>NCİ</w:t>
                      </w:r>
                      <w:r w:rsidRPr="00663B13">
                        <w:rPr>
                          <w:rFonts w:ascii="Arial" w:hAnsi="Arial" w:cs="Arial"/>
                          <w:b/>
                          <w:sz w:val="20"/>
                          <w:szCs w:val="20"/>
                        </w:rPr>
                        <w:t xml:space="preserve"> GÖRÜŞ VE DEĞERLENDİRME” ANKET SONUCU</w:t>
                      </w:r>
                    </w:p>
                  </w:txbxContent>
                </v:textbox>
              </v:shape>
            </w:pict>
          </mc:Fallback>
        </mc:AlternateContent>
      </w:r>
    </w:p>
    <w:p w14:paraId="268D061E" w14:textId="3FFB46ED" w:rsidR="00580D54" w:rsidRDefault="00580D54" w:rsidP="00E41CD6">
      <w:pPr>
        <w:jc w:val="both"/>
        <w:rPr>
          <w:color w:val="000000"/>
        </w:rPr>
      </w:pPr>
    </w:p>
    <w:p w14:paraId="0B30738F" w14:textId="71F9C2D9" w:rsidR="00580D54" w:rsidRDefault="00E41CD6" w:rsidP="00580D54">
      <w:pPr>
        <w:ind w:firstLine="708"/>
        <w:jc w:val="both"/>
        <w:rPr>
          <w:color w:val="000000"/>
        </w:rPr>
      </w:pPr>
      <w:r>
        <w:rPr>
          <w:noProof/>
        </w:rPr>
        <w:drawing>
          <wp:anchor distT="0" distB="0" distL="114300" distR="114300" simplePos="0" relativeHeight="251657216" behindDoc="1" locked="0" layoutInCell="1" allowOverlap="1" wp14:anchorId="53F11E43" wp14:editId="45A17AD5">
            <wp:simplePos x="0" y="0"/>
            <wp:positionH relativeFrom="column">
              <wp:posOffset>569595</wp:posOffset>
            </wp:positionH>
            <wp:positionV relativeFrom="paragraph">
              <wp:posOffset>69850</wp:posOffset>
            </wp:positionV>
            <wp:extent cx="5829300" cy="1992630"/>
            <wp:effectExtent l="0" t="0" r="0" b="7620"/>
            <wp:wrapNone/>
            <wp:docPr id="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9300"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DF370" w14:textId="77777777" w:rsidR="00580D54" w:rsidRDefault="00580D54" w:rsidP="00580D54">
      <w:pPr>
        <w:ind w:firstLine="708"/>
        <w:jc w:val="both"/>
        <w:rPr>
          <w:color w:val="000000"/>
        </w:rPr>
      </w:pPr>
    </w:p>
    <w:p w14:paraId="6400FC42" w14:textId="77777777" w:rsidR="00580D54" w:rsidRDefault="00580D54" w:rsidP="00580D54">
      <w:pPr>
        <w:ind w:firstLine="708"/>
        <w:jc w:val="both"/>
        <w:rPr>
          <w:color w:val="000000"/>
        </w:rPr>
      </w:pPr>
    </w:p>
    <w:p w14:paraId="14DA5163" w14:textId="77777777" w:rsidR="00580D54" w:rsidRDefault="00580D54" w:rsidP="00580D54">
      <w:pPr>
        <w:ind w:firstLine="708"/>
        <w:jc w:val="both"/>
        <w:rPr>
          <w:color w:val="000000"/>
        </w:rPr>
      </w:pPr>
    </w:p>
    <w:p w14:paraId="1670FB8A" w14:textId="77777777" w:rsidR="00580D54" w:rsidRDefault="00580D54" w:rsidP="00580D54">
      <w:pPr>
        <w:ind w:firstLine="708"/>
        <w:jc w:val="both"/>
        <w:rPr>
          <w:color w:val="000000"/>
        </w:rPr>
      </w:pPr>
    </w:p>
    <w:p w14:paraId="076E95EF" w14:textId="77777777" w:rsidR="00580D54" w:rsidRDefault="00580D54" w:rsidP="00580D54">
      <w:pPr>
        <w:ind w:firstLine="708"/>
        <w:jc w:val="both"/>
        <w:rPr>
          <w:color w:val="000000"/>
        </w:rPr>
      </w:pPr>
    </w:p>
    <w:p w14:paraId="387A992A" w14:textId="77777777" w:rsidR="00580D54" w:rsidRPr="00580D54" w:rsidRDefault="00580D54" w:rsidP="00580D54">
      <w:pPr>
        <w:ind w:firstLine="708"/>
        <w:jc w:val="both"/>
        <w:rPr>
          <w:color w:val="000000"/>
        </w:rPr>
      </w:pPr>
    </w:p>
    <w:p w14:paraId="5252A198" w14:textId="77777777" w:rsidR="003966C4" w:rsidRPr="00DF33A0" w:rsidRDefault="003966C4" w:rsidP="00B21A33">
      <w:pPr>
        <w:jc w:val="both"/>
        <w:rPr>
          <w:b/>
          <w:szCs w:val="24"/>
        </w:rPr>
      </w:pPr>
      <w:r w:rsidRPr="00DF33A0">
        <w:rPr>
          <w:b/>
          <w:szCs w:val="24"/>
        </w:rPr>
        <w:t xml:space="preserve">Şekil </w:t>
      </w:r>
      <w:r w:rsidR="00087E63" w:rsidRPr="00DF33A0">
        <w:rPr>
          <w:b/>
          <w:szCs w:val="24"/>
        </w:rPr>
        <w:fldChar w:fldCharType="begin"/>
      </w:r>
      <w:r w:rsidRPr="00DF33A0">
        <w:rPr>
          <w:b/>
          <w:szCs w:val="24"/>
        </w:rPr>
        <w:instrText xml:space="preserve"> SEQ Şekil \* ARABIC </w:instrText>
      </w:r>
      <w:r w:rsidR="00087E63" w:rsidRPr="00DF33A0">
        <w:rPr>
          <w:b/>
          <w:szCs w:val="24"/>
        </w:rPr>
        <w:fldChar w:fldCharType="separate"/>
      </w:r>
      <w:r w:rsidR="00D40402">
        <w:rPr>
          <w:b/>
          <w:noProof/>
          <w:szCs w:val="24"/>
        </w:rPr>
        <w:t>1</w:t>
      </w:r>
      <w:r w:rsidR="00087E63" w:rsidRPr="00DF33A0">
        <w:rPr>
          <w:b/>
          <w:szCs w:val="24"/>
        </w:rPr>
        <w:fldChar w:fldCharType="end"/>
      </w:r>
      <w:r w:rsidRPr="00DF33A0">
        <w:rPr>
          <w:b/>
          <w:szCs w:val="24"/>
        </w:rPr>
        <w:t>:Öğrencilerin Ulaşılabilirlik Düzeyi</w:t>
      </w:r>
    </w:p>
    <w:p w14:paraId="05E2DD42" w14:textId="125A628B" w:rsidR="004A0DDF" w:rsidRPr="00E41CD6" w:rsidRDefault="003966C4" w:rsidP="00E41CD6">
      <w:pPr>
        <w:ind w:firstLine="708"/>
        <w:jc w:val="both"/>
        <w:rPr>
          <w:color w:val="000000"/>
        </w:rPr>
      </w:pPr>
      <w:r>
        <w:rPr>
          <w:color w:val="000000"/>
        </w:rPr>
        <w:t>“</w:t>
      </w:r>
      <w:r w:rsidRPr="003A42B1">
        <w:rPr>
          <w:color w:val="000000"/>
          <w:shd w:val="clear" w:color="auto" w:fill="FFFFFF"/>
        </w:rPr>
        <w:t>Öğretmenlerimle ihtiyaç duyd</w:t>
      </w:r>
      <w:r>
        <w:rPr>
          <w:color w:val="000000"/>
          <w:shd w:val="clear" w:color="auto" w:fill="FFFFFF"/>
        </w:rPr>
        <w:t>uğumda rahatlıkla görüşebilirim” sorusuna ankete katılan öğrencilerin %66’sı Katılıyorum yönünde görüş belirtmişlerdir.</w:t>
      </w:r>
    </w:p>
    <w:p w14:paraId="6B4EF3C8" w14:textId="62836FD2" w:rsidR="003966C4" w:rsidRPr="004A0DDF" w:rsidRDefault="003966C4" w:rsidP="003966C4">
      <w:pPr>
        <w:pStyle w:val="Balk3"/>
        <w:rPr>
          <w:rFonts w:ascii="Book Antiqua" w:hAnsi="Book Antiqua"/>
          <w:b/>
          <w:sz w:val="28"/>
          <w:szCs w:val="28"/>
        </w:rPr>
      </w:pPr>
      <w:r w:rsidRPr="0077147F">
        <w:rPr>
          <w:rFonts w:ascii="Book Antiqua" w:hAnsi="Book Antiqua"/>
          <w:b/>
          <w:sz w:val="28"/>
          <w:szCs w:val="28"/>
        </w:rPr>
        <w:t>Öğretmen Anketi Sonuçları:</w:t>
      </w:r>
    </w:p>
    <w:p w14:paraId="16C32B4C" w14:textId="54EC4A1A" w:rsidR="00755EEB" w:rsidRDefault="003966C4" w:rsidP="00E41CD6">
      <w:pPr>
        <w:jc w:val="both"/>
      </w:pPr>
      <w:r>
        <w:tab/>
        <w:t>Okulumuz</w:t>
      </w:r>
      <w:r w:rsidR="0015238C">
        <w:t>da görev</w:t>
      </w:r>
      <w:r w:rsidR="00DF33A0">
        <w:t xml:space="preserve"> yapmakta olan toplam 10</w:t>
      </w:r>
      <w:r>
        <w:t xml:space="preserve"> öğretmenin tamamına uygulanan anket s</w:t>
      </w:r>
      <w:r w:rsidR="00E41CD6">
        <w:t>onuçları aşağıda yer almaktadır.</w:t>
      </w:r>
    </w:p>
    <w:p w14:paraId="649C2358" w14:textId="210D1666" w:rsidR="00755EEB" w:rsidRDefault="00755EEB" w:rsidP="00E41CD6">
      <w:pPr>
        <w:jc w:val="both"/>
      </w:pPr>
      <w:r w:rsidRPr="00087E63">
        <w:rPr>
          <w:noProof/>
          <w:color w:val="000000"/>
        </w:rPr>
        <w:lastRenderedPageBreak/>
        <mc:AlternateContent>
          <mc:Choice Requires="wps">
            <w:drawing>
              <wp:anchor distT="0" distB="0" distL="114300" distR="114300" simplePos="0" relativeHeight="251655168" behindDoc="0" locked="0" layoutInCell="1" allowOverlap="1" wp14:anchorId="263FF20C" wp14:editId="1EBAA827">
                <wp:simplePos x="0" y="0"/>
                <wp:positionH relativeFrom="margin">
                  <wp:posOffset>280035</wp:posOffset>
                </wp:positionH>
                <wp:positionV relativeFrom="paragraph">
                  <wp:posOffset>-8890</wp:posOffset>
                </wp:positionV>
                <wp:extent cx="6103620" cy="480060"/>
                <wp:effectExtent l="0" t="0" r="11430" b="15240"/>
                <wp:wrapNone/>
                <wp:docPr id="4"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03620" cy="480060"/>
                        </a:xfrm>
                        <a:prstGeom prst="rect">
                          <a:avLst/>
                        </a:prstGeom>
                        <a:solidFill>
                          <a:srgbClr val="FFFFFF"/>
                        </a:solidFill>
                        <a:ln w="9525">
                          <a:solidFill>
                            <a:srgbClr val="000000"/>
                          </a:solidFill>
                          <a:miter lim="800000"/>
                          <a:headEnd/>
                          <a:tailEnd/>
                        </a:ln>
                      </wps:spPr>
                      <wps:txbx>
                        <w:txbxContent>
                          <w:p w14:paraId="686131E4" w14:textId="4D5DDBF5" w:rsidR="00755EEB" w:rsidRPr="00663B13" w:rsidRDefault="00755EEB" w:rsidP="00663B13">
                            <w:pPr>
                              <w:jc w:val="center"/>
                              <w:rPr>
                                <w:rFonts w:ascii="Arial" w:hAnsi="Arial" w:cs="Arial"/>
                                <w:b/>
                                <w:sz w:val="20"/>
                                <w:szCs w:val="20"/>
                              </w:rPr>
                            </w:pPr>
                            <w:r w:rsidRPr="00755EEB">
                              <w:rPr>
                                <w:rFonts w:ascii="Arial" w:hAnsi="Arial" w:cs="Arial"/>
                                <w:b/>
                                <w:sz w:val="20"/>
                                <w:szCs w:val="20"/>
                              </w:rPr>
                              <w:t xml:space="preserve">   DEMİRCİ ATATÜRK İLKOKULU MÜDÜRLÜĞÜ STRATEJİK PLAN (2024-2028)                          “ÖĞRETMEN GÖRÜŞ VE DEĞERLENDİRME” ANKET SONUCU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FF20C" id=" 2" o:spid="_x0000_s1027" type="#_x0000_t202" style="position:absolute;left:0;text-align:left;margin-left:22.05pt;margin-top:-.7pt;width:480.6pt;height:37.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">
                <v:path arrowok="t"/>
                <v:textbox>
                  <w:txbxContent>
                    <w:p w14:paraId="686131E4" w14:textId="4D5DDBF5" w:rsidR="00755EEB" w:rsidRPr="00663B13" w:rsidRDefault="00755EEB" w:rsidP="00663B13">
                      <w:pPr>
                        <w:jc w:val="center"/>
                        <w:rPr>
                          <w:rFonts w:ascii="Arial" w:hAnsi="Arial" w:cs="Arial"/>
                          <w:b/>
                          <w:sz w:val="20"/>
                          <w:szCs w:val="20"/>
                        </w:rPr>
                      </w:pPr>
                      <w:r w:rsidRPr="00755EEB">
                        <w:rPr>
                          <w:rFonts w:ascii="Arial" w:hAnsi="Arial" w:cs="Arial"/>
                          <w:b/>
                          <w:sz w:val="20"/>
                          <w:szCs w:val="20"/>
                        </w:rPr>
                        <w:t xml:space="preserve">   DEMİRCİ ATATÜRK İLKOKULU MÜDÜRLÜĞÜ STRATEJİK PLAN (2024-2028)                          “ÖĞRETMEN GÖRÜŞ VE DEĞERLENDİRME” ANKET SONUCU</w:t>
                      </w:r>
                    </w:p>
                  </w:txbxContent>
                </v:textbox>
                <w10:wrap anchorx="margin"/>
              </v:shape>
            </w:pict>
          </mc:Fallback>
        </mc:AlternateContent>
      </w:r>
    </w:p>
    <w:p w14:paraId="5C0FA903" w14:textId="29A45993" w:rsidR="00755EEB" w:rsidRDefault="00755EEB" w:rsidP="003966C4">
      <w:pPr>
        <w:keepNext/>
      </w:pPr>
    </w:p>
    <w:p w14:paraId="63FA003C" w14:textId="77777777" w:rsidR="00755EEB" w:rsidRDefault="00755EEB" w:rsidP="003966C4">
      <w:pPr>
        <w:keepNext/>
      </w:pPr>
    </w:p>
    <w:p w14:paraId="7278A914" w14:textId="0685F4DE" w:rsidR="00580D54" w:rsidRDefault="00E41CD6" w:rsidP="003966C4">
      <w:pPr>
        <w:keepNext/>
      </w:pPr>
      <w:r>
        <w:rPr>
          <w:noProof/>
        </w:rPr>
        <w:drawing>
          <wp:anchor distT="0" distB="0" distL="114300" distR="114300" simplePos="0" relativeHeight="251658240" behindDoc="1" locked="0" layoutInCell="1" allowOverlap="1" wp14:anchorId="6654786F" wp14:editId="51F61A8F">
            <wp:simplePos x="0" y="0"/>
            <wp:positionH relativeFrom="column">
              <wp:posOffset>234315</wp:posOffset>
            </wp:positionH>
            <wp:positionV relativeFrom="paragraph">
              <wp:posOffset>10160</wp:posOffset>
            </wp:positionV>
            <wp:extent cx="6202680" cy="2080260"/>
            <wp:effectExtent l="0" t="0" r="7620" b="0"/>
            <wp:wrapNone/>
            <wp:docPr id="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2680" cy="208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B6538" w14:textId="77777777" w:rsidR="00580D54" w:rsidRDefault="00580D54" w:rsidP="003966C4">
      <w:pPr>
        <w:keepNext/>
      </w:pPr>
    </w:p>
    <w:p w14:paraId="5C66E00C" w14:textId="77777777" w:rsidR="00580D54" w:rsidRDefault="00580D54" w:rsidP="003966C4">
      <w:pPr>
        <w:keepNext/>
      </w:pPr>
    </w:p>
    <w:p w14:paraId="71AE09DE" w14:textId="77777777" w:rsidR="00580D54" w:rsidRDefault="00580D54" w:rsidP="003966C4">
      <w:pPr>
        <w:keepNext/>
      </w:pPr>
    </w:p>
    <w:p w14:paraId="3CBD7DDD" w14:textId="77777777" w:rsidR="00580D54" w:rsidRDefault="00580D54" w:rsidP="003966C4">
      <w:pPr>
        <w:keepNext/>
      </w:pPr>
    </w:p>
    <w:p w14:paraId="4C9256A2" w14:textId="77777777" w:rsidR="00580D54" w:rsidRDefault="00580D54" w:rsidP="003966C4">
      <w:pPr>
        <w:keepNext/>
      </w:pPr>
    </w:p>
    <w:p w14:paraId="56576994" w14:textId="77777777" w:rsidR="00E41CD6" w:rsidRDefault="00E41CD6" w:rsidP="00AF626B">
      <w:pPr>
        <w:pStyle w:val="ResimYazs"/>
        <w:rPr>
          <w:color w:val="auto"/>
          <w:sz w:val="24"/>
          <w:szCs w:val="24"/>
        </w:rPr>
      </w:pPr>
    </w:p>
    <w:p w14:paraId="26A81C3F" w14:textId="77777777" w:rsidR="00E41CD6" w:rsidRDefault="00E41CD6" w:rsidP="00AF626B">
      <w:pPr>
        <w:pStyle w:val="ResimYazs"/>
        <w:rPr>
          <w:color w:val="auto"/>
          <w:sz w:val="24"/>
          <w:szCs w:val="24"/>
        </w:rPr>
      </w:pPr>
    </w:p>
    <w:p w14:paraId="25126C68" w14:textId="30D2EBAD" w:rsidR="003966C4" w:rsidRPr="00C53FB6" w:rsidRDefault="003966C4" w:rsidP="00AF626B">
      <w:pPr>
        <w:pStyle w:val="ResimYazs"/>
        <w:rPr>
          <w:color w:val="auto"/>
        </w:rPr>
      </w:pPr>
      <w:r w:rsidRPr="00C53FB6">
        <w:rPr>
          <w:color w:val="auto"/>
          <w:sz w:val="24"/>
          <w:szCs w:val="24"/>
        </w:rPr>
        <w:t xml:space="preserve">Şekil </w:t>
      </w:r>
      <w:r w:rsidR="00087E63" w:rsidRPr="00C53FB6">
        <w:rPr>
          <w:color w:val="auto"/>
          <w:sz w:val="24"/>
          <w:szCs w:val="24"/>
        </w:rPr>
        <w:fldChar w:fldCharType="begin"/>
      </w:r>
      <w:r w:rsidRPr="00C53FB6">
        <w:rPr>
          <w:color w:val="auto"/>
          <w:sz w:val="24"/>
          <w:szCs w:val="24"/>
        </w:rPr>
        <w:instrText xml:space="preserve"> SEQ Şekil \* ARABIC </w:instrText>
      </w:r>
      <w:r w:rsidR="00087E63" w:rsidRPr="00C53FB6">
        <w:rPr>
          <w:color w:val="auto"/>
          <w:sz w:val="24"/>
          <w:szCs w:val="24"/>
        </w:rPr>
        <w:fldChar w:fldCharType="separate"/>
      </w:r>
      <w:r w:rsidR="00D40402">
        <w:rPr>
          <w:noProof/>
          <w:color w:val="auto"/>
          <w:sz w:val="24"/>
          <w:szCs w:val="24"/>
        </w:rPr>
        <w:t>2</w:t>
      </w:r>
      <w:r w:rsidR="00087E63" w:rsidRPr="00C53FB6">
        <w:rPr>
          <w:color w:val="auto"/>
          <w:sz w:val="24"/>
          <w:szCs w:val="24"/>
        </w:rPr>
        <w:fldChar w:fldCharType="end"/>
      </w:r>
      <w:r w:rsidRPr="00C53FB6">
        <w:rPr>
          <w:color w:val="auto"/>
          <w:sz w:val="24"/>
          <w:szCs w:val="24"/>
        </w:rPr>
        <w:t>: Katılımcı Karar Alma Seviyesi</w:t>
      </w:r>
    </w:p>
    <w:p w14:paraId="4ED5864E" w14:textId="77777777" w:rsidR="003966C4" w:rsidRDefault="003966C4" w:rsidP="003966C4">
      <w:pPr>
        <w:tabs>
          <w:tab w:val="left" w:pos="915"/>
        </w:tabs>
        <w:jc w:val="both"/>
        <w:rPr>
          <w:color w:val="000000"/>
        </w:rPr>
      </w:pPr>
      <w:r>
        <w:rPr>
          <w:color w:val="000000"/>
        </w:rPr>
        <w:t>“</w:t>
      </w:r>
      <w:r w:rsidRPr="00431961">
        <w:rPr>
          <w:color w:val="000000"/>
        </w:rPr>
        <w:t xml:space="preserve">Okulumuzda </w:t>
      </w:r>
      <w:r>
        <w:rPr>
          <w:color w:val="000000"/>
        </w:rPr>
        <w:t>alınan</w:t>
      </w:r>
      <w:r w:rsidRPr="00431961">
        <w:rPr>
          <w:color w:val="000000"/>
        </w:rPr>
        <w:t xml:space="preserve"> kararlar, </w:t>
      </w:r>
      <w:r>
        <w:rPr>
          <w:color w:val="000000"/>
        </w:rPr>
        <w:t xml:space="preserve">çalışanların katılımıyla alınır” sorusuna anket çalışmasına </w:t>
      </w:r>
      <w:r w:rsidR="004C1871">
        <w:rPr>
          <w:color w:val="000000"/>
        </w:rPr>
        <w:t>katılan öğretmenlerimizin</w:t>
      </w:r>
      <w:r w:rsidR="004E2C49">
        <w:rPr>
          <w:color w:val="000000"/>
        </w:rPr>
        <w:t xml:space="preserve"> %70</w:t>
      </w:r>
      <w:r>
        <w:rPr>
          <w:color w:val="000000"/>
        </w:rPr>
        <w:t>’i Katılıyorum yönünde görüş belirtmişlerdir.</w:t>
      </w:r>
    </w:p>
    <w:p w14:paraId="708E44D6" w14:textId="77777777" w:rsidR="003966C4" w:rsidRPr="0077147F" w:rsidRDefault="003966C4" w:rsidP="003966C4">
      <w:pPr>
        <w:pStyle w:val="Balk3"/>
        <w:rPr>
          <w:rFonts w:ascii="Book Antiqua" w:hAnsi="Book Antiqua"/>
          <w:b/>
          <w:sz w:val="28"/>
          <w:szCs w:val="28"/>
        </w:rPr>
      </w:pPr>
      <w:r w:rsidRPr="0077147F">
        <w:rPr>
          <w:rFonts w:ascii="Book Antiqua" w:hAnsi="Book Antiqua"/>
          <w:b/>
          <w:sz w:val="28"/>
          <w:szCs w:val="28"/>
        </w:rPr>
        <w:t>Veli Anketi Sonuçları:</w:t>
      </w:r>
    </w:p>
    <w:p w14:paraId="1CF3B22A" w14:textId="77777777" w:rsidR="003966C4" w:rsidRDefault="003966C4" w:rsidP="003966C4">
      <w:pPr>
        <w:ind w:firstLine="708"/>
        <w:jc w:val="both"/>
        <w:rPr>
          <w:szCs w:val="24"/>
        </w:rPr>
      </w:pPr>
      <w:r>
        <w:rPr>
          <w:szCs w:val="24"/>
        </w:rPr>
        <w:t>V</w:t>
      </w:r>
      <w:r w:rsidRPr="00A95A10">
        <w:rPr>
          <w:szCs w:val="24"/>
        </w:rPr>
        <w:t>eli</w:t>
      </w:r>
      <w:r>
        <w:rPr>
          <w:szCs w:val="24"/>
        </w:rPr>
        <w:t>ler</w:t>
      </w:r>
      <w:r w:rsidRPr="00A95A10">
        <w:rPr>
          <w:szCs w:val="24"/>
        </w:rPr>
        <w:t xml:space="preserve"> içerisinde Tesadüfi Örnekl</w:t>
      </w:r>
      <w:r>
        <w:rPr>
          <w:szCs w:val="24"/>
        </w:rPr>
        <w:t>eme Yöntemine göre</w:t>
      </w:r>
      <w:r w:rsidR="00EC602E">
        <w:rPr>
          <w:szCs w:val="24"/>
        </w:rPr>
        <w:t xml:space="preserve"> </w:t>
      </w:r>
      <w:r w:rsidR="004E2C49">
        <w:rPr>
          <w:szCs w:val="24"/>
        </w:rPr>
        <w:t>42</w:t>
      </w:r>
      <w:r>
        <w:rPr>
          <w:szCs w:val="24"/>
        </w:rPr>
        <w:t xml:space="preserve"> kişi seçilmiştir.</w:t>
      </w:r>
    </w:p>
    <w:p w14:paraId="4C06C8CD" w14:textId="71032F7B" w:rsidR="003966C4" w:rsidRDefault="003966C4" w:rsidP="003966C4">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14:paraId="123B27DF" w14:textId="4ADBA74B" w:rsidR="00CE12C8" w:rsidRDefault="00CE12C8" w:rsidP="00124E9D">
      <w:pPr>
        <w:jc w:val="both"/>
        <w:rPr>
          <w:szCs w:val="24"/>
        </w:rPr>
      </w:pPr>
    </w:p>
    <w:p w14:paraId="3B524E9E" w14:textId="2E8BB81B" w:rsidR="003966C4" w:rsidRDefault="00CE12C8" w:rsidP="003966C4">
      <w:pPr>
        <w:keepNext/>
        <w:ind w:firstLine="708"/>
        <w:jc w:val="both"/>
        <w:rPr>
          <w:noProof/>
        </w:rPr>
      </w:pPr>
      <w:r>
        <w:rPr>
          <w:noProof/>
          <w:szCs w:val="24"/>
        </w:rPr>
        <mc:AlternateContent>
          <mc:Choice Requires="wps">
            <w:drawing>
              <wp:anchor distT="0" distB="0" distL="114300" distR="114300" simplePos="0" relativeHeight="251662336" behindDoc="0" locked="0" layoutInCell="1" allowOverlap="1" wp14:anchorId="0B2ADF6B" wp14:editId="413D2363">
                <wp:simplePos x="0" y="0"/>
                <wp:positionH relativeFrom="margin">
                  <wp:align>left</wp:align>
                </wp:positionH>
                <wp:positionV relativeFrom="paragraph">
                  <wp:posOffset>6350</wp:posOffset>
                </wp:positionV>
                <wp:extent cx="6568440" cy="563880"/>
                <wp:effectExtent l="0" t="0" r="22860" b="26670"/>
                <wp:wrapNone/>
                <wp:docPr id="3"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6568440" cy="563880"/>
                        </a:xfrm>
                        <a:prstGeom prst="rect">
                          <a:avLst/>
                        </a:prstGeom>
                        <a:solidFill>
                          <a:srgbClr val="FFFFFF"/>
                        </a:solidFill>
                        <a:ln w="9525">
                          <a:solidFill>
                            <a:srgbClr val="000000"/>
                          </a:solidFill>
                          <a:miter lim="800000"/>
                          <a:headEnd/>
                          <a:tailEnd/>
                        </a:ln>
                      </wps:spPr>
                      <wps:txbx>
                        <w:txbxContent>
                          <w:p w14:paraId="75E93CA3" w14:textId="55AA0B9E" w:rsidR="00755EEB" w:rsidRPr="00663B13" w:rsidRDefault="00755EEB" w:rsidP="00CE12C8">
                            <w:pPr>
                              <w:jc w:val="center"/>
                              <w:rPr>
                                <w:rFonts w:ascii="Arial" w:hAnsi="Arial" w:cs="Arial"/>
                                <w:b/>
                                <w:sz w:val="20"/>
                                <w:szCs w:val="20"/>
                              </w:rPr>
                            </w:pPr>
                            <w:r w:rsidRPr="00CE12C8">
                              <w:rPr>
                                <w:rFonts w:ascii="Arial" w:hAnsi="Arial" w:cs="Arial"/>
                                <w:b/>
                                <w:sz w:val="20"/>
                                <w:szCs w:val="20"/>
                              </w:rPr>
                              <w:t>DEMİRCİ ATATÜRK İLKOKULU MÜDÜRLÜĞÜ STRATEJİK PLAN (2024-2028) “VELİ GÖRÜŞ VE DEĞERLENDİRME” ANKET SONUCU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ADF6B" id=" 3" o:spid="_x0000_s1028" type="#_x0000_t202" style="position:absolute;left:0;text-align:left;margin-left:0;margin-top:.5pt;width:517.2pt;height:44.4pt;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">
                <v:path arrowok="t"/>
                <v:textbox>
                  <w:txbxContent>
                    <w:p w14:paraId="75E93CA3" w14:textId="55AA0B9E" w:rsidR="00755EEB" w:rsidRPr="00663B13" w:rsidRDefault="00755EEB" w:rsidP="00CE12C8">
                      <w:pPr>
                        <w:jc w:val="center"/>
                        <w:rPr>
                          <w:rFonts w:ascii="Arial" w:hAnsi="Arial" w:cs="Arial"/>
                          <w:b/>
                          <w:sz w:val="20"/>
                          <w:szCs w:val="20"/>
                        </w:rPr>
                      </w:pPr>
                      <w:r w:rsidRPr="00CE12C8">
                        <w:rPr>
                          <w:rFonts w:ascii="Arial" w:hAnsi="Arial" w:cs="Arial"/>
                          <w:b/>
                          <w:sz w:val="20"/>
                          <w:szCs w:val="20"/>
                        </w:rPr>
                        <w:t>DEMİRCİ ATATÜRK İLKOKULU MÜDÜRLÜĞÜ STRATEJİK PLAN (2024-2028) “VELİ GÖRÜŞ VE DEĞERLENDİRME” ANKET SONUCU</w:t>
                      </w:r>
                    </w:p>
                  </w:txbxContent>
                </v:textbox>
                <w10:wrap anchorx="margin"/>
              </v:shape>
            </w:pict>
          </mc:Fallback>
        </mc:AlternateContent>
      </w:r>
    </w:p>
    <w:p w14:paraId="0B3C0A5E" w14:textId="77777777" w:rsidR="00CE12C8" w:rsidRDefault="00CE12C8" w:rsidP="00CE12C8">
      <w:pPr>
        <w:keepNext/>
        <w:ind w:firstLine="708"/>
        <w:jc w:val="both"/>
        <w:rPr>
          <w:noProof/>
        </w:rPr>
      </w:pPr>
    </w:p>
    <w:p w14:paraId="5F9EDDAF" w14:textId="77777777" w:rsidR="00580D54" w:rsidRDefault="00BC466B" w:rsidP="003966C4">
      <w:pPr>
        <w:keepNext/>
        <w:ind w:firstLine="708"/>
        <w:jc w:val="both"/>
        <w:rPr>
          <w:noProof/>
        </w:rPr>
      </w:pPr>
      <w:r>
        <w:rPr>
          <w:noProof/>
        </w:rPr>
        <w:drawing>
          <wp:anchor distT="0" distB="0" distL="114300" distR="114300" simplePos="0" relativeHeight="251659264" behindDoc="1" locked="0" layoutInCell="1" allowOverlap="1" wp14:anchorId="237B5E9E" wp14:editId="4E0C4156">
            <wp:simplePos x="0" y="0"/>
            <wp:positionH relativeFrom="margin">
              <wp:align>left</wp:align>
            </wp:positionH>
            <wp:positionV relativeFrom="paragraph">
              <wp:posOffset>305435</wp:posOffset>
            </wp:positionV>
            <wp:extent cx="6720840" cy="2354580"/>
            <wp:effectExtent l="0" t="0" r="3810" b="7620"/>
            <wp:wrapNone/>
            <wp:docPr id="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20840"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B7E0E" w14:textId="77777777" w:rsidR="00580D54" w:rsidRDefault="00580D54" w:rsidP="003966C4">
      <w:pPr>
        <w:keepNext/>
        <w:ind w:firstLine="708"/>
        <w:jc w:val="both"/>
        <w:rPr>
          <w:noProof/>
        </w:rPr>
      </w:pPr>
    </w:p>
    <w:p w14:paraId="0A0FC61E" w14:textId="77777777" w:rsidR="00580D54" w:rsidRDefault="00580D54" w:rsidP="003966C4">
      <w:pPr>
        <w:keepNext/>
        <w:ind w:firstLine="708"/>
        <w:jc w:val="both"/>
        <w:rPr>
          <w:noProof/>
        </w:rPr>
      </w:pPr>
    </w:p>
    <w:p w14:paraId="08A71E79" w14:textId="78D6CC26" w:rsidR="00A91E4C" w:rsidRDefault="00A91E4C" w:rsidP="003966C4">
      <w:pPr>
        <w:pStyle w:val="ResimYazs"/>
        <w:jc w:val="both"/>
        <w:rPr>
          <w:b w:val="0"/>
          <w:bCs w:val="0"/>
          <w:noProof/>
          <w:color w:val="auto"/>
          <w:sz w:val="24"/>
          <w:szCs w:val="21"/>
        </w:rPr>
      </w:pPr>
    </w:p>
    <w:p w14:paraId="221EB591" w14:textId="202DBA00" w:rsidR="00E41CD6" w:rsidRDefault="00E41CD6" w:rsidP="003966C4">
      <w:pPr>
        <w:pStyle w:val="ResimYazs"/>
        <w:jc w:val="both"/>
        <w:rPr>
          <w:b w:val="0"/>
          <w:bCs w:val="0"/>
          <w:color w:val="auto"/>
          <w:sz w:val="24"/>
          <w:szCs w:val="21"/>
        </w:rPr>
      </w:pPr>
    </w:p>
    <w:p w14:paraId="1545469A" w14:textId="77777777" w:rsidR="00755EEB" w:rsidRPr="00755EEB" w:rsidRDefault="00755EEB" w:rsidP="00755EEB"/>
    <w:p w14:paraId="1600D1DF" w14:textId="281754D8" w:rsidR="003966C4" w:rsidRPr="00C53FB6" w:rsidRDefault="003966C4" w:rsidP="003966C4">
      <w:pPr>
        <w:pStyle w:val="ResimYazs"/>
        <w:jc w:val="both"/>
        <w:rPr>
          <w:color w:val="auto"/>
          <w:sz w:val="24"/>
          <w:szCs w:val="24"/>
        </w:rPr>
      </w:pPr>
      <w:r w:rsidRPr="00C53FB6">
        <w:rPr>
          <w:color w:val="auto"/>
          <w:sz w:val="24"/>
          <w:szCs w:val="24"/>
        </w:rPr>
        <w:lastRenderedPageBreak/>
        <w:t xml:space="preserve">Şekil </w:t>
      </w:r>
      <w:r w:rsidR="00087E63" w:rsidRPr="00C53FB6">
        <w:rPr>
          <w:color w:val="auto"/>
          <w:sz w:val="24"/>
          <w:szCs w:val="24"/>
        </w:rPr>
        <w:fldChar w:fldCharType="begin"/>
      </w:r>
      <w:r w:rsidRPr="00C53FB6">
        <w:rPr>
          <w:color w:val="auto"/>
          <w:sz w:val="24"/>
          <w:szCs w:val="24"/>
        </w:rPr>
        <w:instrText xml:space="preserve"> SEQ Şekil \* ARABIC </w:instrText>
      </w:r>
      <w:r w:rsidR="00087E63" w:rsidRPr="00C53FB6">
        <w:rPr>
          <w:color w:val="auto"/>
          <w:sz w:val="24"/>
          <w:szCs w:val="24"/>
        </w:rPr>
        <w:fldChar w:fldCharType="separate"/>
      </w:r>
      <w:r w:rsidR="00D40402">
        <w:rPr>
          <w:noProof/>
          <w:color w:val="auto"/>
          <w:sz w:val="24"/>
          <w:szCs w:val="24"/>
        </w:rPr>
        <w:t>3</w:t>
      </w:r>
      <w:r w:rsidR="00087E63" w:rsidRPr="00C53FB6">
        <w:rPr>
          <w:color w:val="auto"/>
          <w:sz w:val="24"/>
          <w:szCs w:val="24"/>
        </w:rPr>
        <w:fldChar w:fldCharType="end"/>
      </w:r>
      <w:r w:rsidRPr="00C53FB6">
        <w:rPr>
          <w:color w:val="auto"/>
          <w:sz w:val="24"/>
          <w:szCs w:val="24"/>
        </w:rPr>
        <w:t>: Velilerin Ulaşabilme Seviyesi</w:t>
      </w:r>
    </w:p>
    <w:p w14:paraId="3880189A" w14:textId="77777777" w:rsidR="003A41D9" w:rsidRPr="00CA06D6" w:rsidRDefault="003966C4" w:rsidP="003966C4">
      <w:r>
        <w:tab/>
        <w:t>“</w:t>
      </w:r>
      <w:r w:rsidRPr="00BE22A7">
        <w:t>İhti</w:t>
      </w:r>
      <w:r>
        <w:t>yaç duyduğumda okul çalışanlarıyla rahatlıkla görüşebiliyorum” sorusuna an</w:t>
      </w:r>
      <w:r w:rsidR="004E2C49">
        <w:t>kete katılmış olan velilerin %72</w:t>
      </w:r>
      <w:r>
        <w:t>’u olumlu yönde görüş belirtmişlerdir.</w:t>
      </w:r>
    </w:p>
    <w:p w14:paraId="253C9574" w14:textId="77777777" w:rsidR="005A2972" w:rsidRDefault="005A2972" w:rsidP="0070603C">
      <w:pPr>
        <w:pStyle w:val="Balk1"/>
      </w:pPr>
      <w:bookmarkStart w:id="22" w:name="_Toc531097537"/>
      <w:r>
        <w:t>Kurum İçi/Dışı Analiz ( PESTLE analizi )</w:t>
      </w:r>
    </w:p>
    <w:p w14:paraId="203E3DE3" w14:textId="77777777" w:rsidR="005A2972" w:rsidRPr="004E2C49" w:rsidRDefault="00B12424" w:rsidP="005A2972">
      <w:pPr>
        <w:pStyle w:val="Balk3"/>
        <w:rPr>
          <w:rFonts w:ascii="Book Antiqua" w:hAnsi="Book Antiqua"/>
          <w:b/>
          <w:sz w:val="28"/>
          <w:szCs w:val="28"/>
        </w:rPr>
      </w:pPr>
      <w:r w:rsidRPr="004E2C49">
        <w:rPr>
          <w:rFonts w:ascii="Book Antiqua" w:hAnsi="Book Antiqua"/>
          <w:b/>
          <w:sz w:val="28"/>
          <w:szCs w:val="28"/>
        </w:rPr>
        <w:t>Kurum içi</w:t>
      </w:r>
    </w:p>
    <w:p w14:paraId="0ED8F087" w14:textId="77777777" w:rsidR="005A2972" w:rsidRDefault="005A2972" w:rsidP="005A2972">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33903453" w14:textId="77777777" w:rsidR="005A2972" w:rsidRDefault="005A2972" w:rsidP="005A2972">
      <w:pPr>
        <w:autoSpaceDE w:val="0"/>
        <w:autoSpaceDN w:val="0"/>
        <w:adjustRightInd w:val="0"/>
        <w:spacing w:after="0" w:line="240" w:lineRule="auto"/>
        <w:ind w:firstLine="708"/>
        <w:jc w:val="both"/>
        <w:rPr>
          <w:szCs w:val="24"/>
        </w:rPr>
      </w:pPr>
    </w:p>
    <w:p w14:paraId="3E34205B" w14:textId="77777777" w:rsidR="005A2972" w:rsidRPr="00FF5561" w:rsidRDefault="005A2972" w:rsidP="005A2972">
      <w:pPr>
        <w:autoSpaceDE w:val="0"/>
        <w:autoSpaceDN w:val="0"/>
        <w:adjustRightInd w:val="0"/>
        <w:spacing w:after="0" w:line="240" w:lineRule="auto"/>
        <w:jc w:val="both"/>
        <w:rPr>
          <w:b/>
          <w:szCs w:val="24"/>
        </w:rPr>
      </w:pPr>
      <w:r w:rsidRPr="00FF5561">
        <w:rPr>
          <w:b/>
          <w:szCs w:val="24"/>
        </w:rPr>
        <w:t>Temel Bilgiler Tablosu</w:t>
      </w:r>
      <w:r>
        <w:rPr>
          <w:b/>
          <w:szCs w:val="24"/>
        </w:rPr>
        <w:t>- Okul Künyesi</w:t>
      </w:r>
    </w:p>
    <w:tbl>
      <w:tblPr>
        <w:tblW w:w="4934" w:type="pct"/>
        <w:tblBorders>
          <w:top w:val="single" w:sz="8" w:space="0" w:color="C2D69B"/>
          <w:left w:val="single" w:sz="8" w:space="0" w:color="C2D69B"/>
          <w:bottom w:val="single" w:sz="8" w:space="0" w:color="C2D69B"/>
          <w:right w:val="single" w:sz="8" w:space="0" w:color="C2D69B"/>
          <w:insideH w:val="single" w:sz="6" w:space="0" w:color="C2D69B"/>
          <w:insideV w:val="single" w:sz="6" w:space="0" w:color="C2D69B"/>
        </w:tblBorders>
        <w:tblLayout w:type="fixed"/>
        <w:tblCellMar>
          <w:left w:w="70" w:type="dxa"/>
          <w:right w:w="70" w:type="dxa"/>
        </w:tblCellMar>
        <w:tblLook w:val="04A0" w:firstRow="1" w:lastRow="0" w:firstColumn="1" w:lastColumn="0" w:noHBand="0" w:noVBand="1"/>
      </w:tblPr>
      <w:tblGrid>
        <w:gridCol w:w="1315"/>
        <w:gridCol w:w="819"/>
        <w:gridCol w:w="1290"/>
        <w:gridCol w:w="1358"/>
        <w:gridCol w:w="1126"/>
        <w:gridCol w:w="791"/>
        <w:gridCol w:w="1686"/>
        <w:gridCol w:w="1385"/>
      </w:tblGrid>
      <w:tr w:rsidR="005A2972" w:rsidRPr="00A47F2F" w14:paraId="49398CBB" w14:textId="77777777" w:rsidTr="0049040E">
        <w:trPr>
          <w:trHeight w:val="452"/>
        </w:trPr>
        <w:tc>
          <w:tcPr>
            <w:tcW w:w="2447" w:type="pct"/>
            <w:gridSpan w:val="4"/>
            <w:shd w:val="clear" w:color="auto" w:fill="76923C"/>
            <w:noWrap/>
            <w:vAlign w:val="center"/>
            <w:hideMark/>
          </w:tcPr>
          <w:p w14:paraId="70CA127B" w14:textId="77777777" w:rsidR="005A2972" w:rsidRPr="0049040E" w:rsidRDefault="005A2972" w:rsidP="0056659E">
            <w:proofErr w:type="spellStart"/>
            <w:proofErr w:type="gramStart"/>
            <w:r w:rsidRPr="0049040E">
              <w:t>İli:AKSARAY</w:t>
            </w:r>
            <w:proofErr w:type="spellEnd"/>
            <w:proofErr w:type="gramEnd"/>
          </w:p>
        </w:tc>
        <w:tc>
          <w:tcPr>
            <w:tcW w:w="2553" w:type="pct"/>
            <w:gridSpan w:val="4"/>
            <w:shd w:val="clear" w:color="auto" w:fill="76923C"/>
            <w:vAlign w:val="center"/>
            <w:hideMark/>
          </w:tcPr>
          <w:p w14:paraId="1333E735" w14:textId="455DA960" w:rsidR="005A2972" w:rsidRPr="0049040E" w:rsidRDefault="005A2972" w:rsidP="0056659E">
            <w:proofErr w:type="spellStart"/>
            <w:proofErr w:type="gramStart"/>
            <w:r w:rsidRPr="0049040E">
              <w:rPr>
                <w:b/>
              </w:rPr>
              <w:t>İlçesi:</w:t>
            </w:r>
            <w:r w:rsidR="003362F5">
              <w:t>GÜLAĞAÇ</w:t>
            </w:r>
            <w:proofErr w:type="spellEnd"/>
            <w:proofErr w:type="gramEnd"/>
          </w:p>
        </w:tc>
      </w:tr>
      <w:tr w:rsidR="005A2972" w:rsidRPr="00A47F2F" w14:paraId="4952E4F1" w14:textId="77777777" w:rsidTr="0049040E">
        <w:trPr>
          <w:trHeight w:val="452"/>
        </w:trPr>
        <w:tc>
          <w:tcPr>
            <w:tcW w:w="673" w:type="pct"/>
            <w:shd w:val="clear" w:color="auto" w:fill="D6E3BC"/>
            <w:noWrap/>
            <w:vAlign w:val="center"/>
            <w:hideMark/>
          </w:tcPr>
          <w:p w14:paraId="3FD8CFC7" w14:textId="77777777" w:rsidR="005A2972" w:rsidRPr="009436C8" w:rsidRDefault="005A2972" w:rsidP="0056659E">
            <w:pPr>
              <w:rPr>
                <w:sz w:val="20"/>
              </w:rPr>
            </w:pPr>
            <w:r>
              <w:rPr>
                <w:b/>
                <w:sz w:val="20"/>
              </w:rPr>
              <w:t>Adres</w:t>
            </w:r>
            <w:r w:rsidRPr="009436C8">
              <w:rPr>
                <w:b/>
                <w:sz w:val="20"/>
              </w:rPr>
              <w:t>:</w:t>
            </w:r>
          </w:p>
        </w:tc>
        <w:tc>
          <w:tcPr>
            <w:tcW w:w="1774" w:type="pct"/>
            <w:gridSpan w:val="3"/>
            <w:shd w:val="clear" w:color="auto" w:fill="D6E3BC"/>
            <w:vAlign w:val="center"/>
          </w:tcPr>
          <w:p w14:paraId="7BA7EA11" w14:textId="7CF1FFE3" w:rsidR="005A2972" w:rsidRPr="009436C8" w:rsidRDefault="00826D5E" w:rsidP="003362F5">
            <w:pPr>
              <w:rPr>
                <w:sz w:val="20"/>
              </w:rPr>
            </w:pPr>
            <w:r>
              <w:rPr>
                <w:rFonts w:ascii="Arial" w:hAnsi="Arial" w:cs="Arial"/>
                <w:color w:val="7B868F"/>
                <w:szCs w:val="30"/>
                <w:shd w:val="clear" w:color="auto" w:fill="FFFFFF"/>
              </w:rPr>
              <w:t xml:space="preserve"> </w:t>
            </w:r>
            <w:r w:rsidR="003362F5">
              <w:rPr>
                <w:rFonts w:ascii="Arial" w:hAnsi="Arial" w:cs="Arial"/>
                <w:color w:val="7B868F"/>
                <w:szCs w:val="30"/>
                <w:shd w:val="clear" w:color="auto" w:fill="FFFFFF"/>
              </w:rPr>
              <w:t>Demirci Kasabası</w:t>
            </w:r>
            <w:r w:rsidR="005A2972" w:rsidRPr="00F90656">
              <w:rPr>
                <w:rFonts w:ascii="Arial" w:hAnsi="Arial" w:cs="Arial"/>
                <w:color w:val="7B868F"/>
                <w:szCs w:val="30"/>
                <w:shd w:val="clear" w:color="auto" w:fill="FFFFFF"/>
              </w:rPr>
              <w:t xml:space="preserve"> </w:t>
            </w:r>
            <w:r w:rsidR="003362F5">
              <w:rPr>
                <w:rFonts w:ascii="Arial" w:hAnsi="Arial" w:cs="Arial"/>
                <w:color w:val="7B868F"/>
                <w:szCs w:val="30"/>
                <w:shd w:val="clear" w:color="auto" w:fill="FFFFFF"/>
              </w:rPr>
              <w:t>Gülağaç</w:t>
            </w:r>
            <w:r w:rsidR="005A2972" w:rsidRPr="00F90656">
              <w:rPr>
                <w:rFonts w:ascii="Arial" w:hAnsi="Arial" w:cs="Arial"/>
                <w:color w:val="7B868F"/>
                <w:szCs w:val="30"/>
                <w:shd w:val="clear" w:color="auto" w:fill="FFFFFF"/>
              </w:rPr>
              <w:t>/AKSARAY</w:t>
            </w:r>
          </w:p>
        </w:tc>
        <w:tc>
          <w:tcPr>
            <w:tcW w:w="981" w:type="pct"/>
            <w:gridSpan w:val="2"/>
            <w:shd w:val="clear" w:color="auto" w:fill="D6E3BC"/>
            <w:noWrap/>
            <w:vAlign w:val="center"/>
            <w:hideMark/>
          </w:tcPr>
          <w:p w14:paraId="73CB9A24" w14:textId="77777777" w:rsidR="005A2972" w:rsidRPr="009436C8" w:rsidRDefault="005A2972" w:rsidP="0056659E">
            <w:pPr>
              <w:rPr>
                <w:sz w:val="20"/>
              </w:rPr>
            </w:pPr>
            <w:r w:rsidRPr="009436C8">
              <w:rPr>
                <w:b/>
                <w:sz w:val="20"/>
              </w:rPr>
              <w:t>Coğrafi Konum (link)</w:t>
            </w:r>
            <w:r w:rsidRPr="005D5792">
              <w:rPr>
                <w:b/>
                <w:sz w:val="20"/>
                <w:highlight w:val="yellow"/>
              </w:rPr>
              <w:t>*</w:t>
            </w:r>
            <w:r w:rsidRPr="009436C8">
              <w:rPr>
                <w:b/>
                <w:sz w:val="20"/>
              </w:rPr>
              <w:t>:</w:t>
            </w:r>
          </w:p>
        </w:tc>
        <w:tc>
          <w:tcPr>
            <w:tcW w:w="1572" w:type="pct"/>
            <w:gridSpan w:val="2"/>
            <w:shd w:val="clear" w:color="auto" w:fill="D6E3BC"/>
            <w:vAlign w:val="center"/>
          </w:tcPr>
          <w:p w14:paraId="64E53C9B" w14:textId="27145725" w:rsidR="005A2972" w:rsidRPr="009436C8" w:rsidRDefault="005A2972" w:rsidP="0056659E">
            <w:pPr>
              <w:rPr>
                <w:sz w:val="20"/>
              </w:rPr>
            </w:pPr>
            <w:r w:rsidRPr="002C10E6">
              <w:t>https://</w:t>
            </w:r>
            <w:r w:rsidR="00300ADD">
              <w:t xml:space="preserve"> </w:t>
            </w:r>
            <w:r w:rsidR="009744F1">
              <w:t>https://demirciataturk</w:t>
            </w:r>
            <w:r w:rsidRPr="002C10E6">
              <w:t>.meb.k12.tr/</w:t>
            </w:r>
          </w:p>
        </w:tc>
      </w:tr>
      <w:tr w:rsidR="005A2972" w:rsidRPr="00A47F2F" w14:paraId="35161A33" w14:textId="77777777" w:rsidTr="00E41CD6">
        <w:trPr>
          <w:trHeight w:val="548"/>
        </w:trPr>
        <w:tc>
          <w:tcPr>
            <w:tcW w:w="673" w:type="pct"/>
            <w:shd w:val="clear" w:color="auto" w:fill="auto"/>
            <w:noWrap/>
            <w:vAlign w:val="center"/>
          </w:tcPr>
          <w:p w14:paraId="0C25DB34" w14:textId="77777777" w:rsidR="005A2972" w:rsidRPr="009436C8" w:rsidRDefault="005A2972" w:rsidP="0056659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shd w:val="clear" w:color="auto" w:fill="auto"/>
            <w:vAlign w:val="center"/>
          </w:tcPr>
          <w:p w14:paraId="235711B7" w14:textId="0FCA98E4" w:rsidR="005A2972" w:rsidRPr="009436C8" w:rsidRDefault="005A2972" w:rsidP="003362F5">
            <w:pPr>
              <w:rPr>
                <w:sz w:val="20"/>
              </w:rPr>
            </w:pPr>
            <w:r>
              <w:rPr>
                <w:rFonts w:ascii="Arial" w:hAnsi="Arial" w:cs="Arial"/>
                <w:color w:val="7B868F"/>
                <w:sz w:val="21"/>
                <w:shd w:val="clear" w:color="auto" w:fill="FFFFFF"/>
              </w:rPr>
              <w:t xml:space="preserve">0382 </w:t>
            </w:r>
            <w:r w:rsidR="003362F5">
              <w:rPr>
                <w:rFonts w:ascii="Arial" w:hAnsi="Arial" w:cs="Arial"/>
                <w:color w:val="7B868F"/>
                <w:sz w:val="21"/>
                <w:shd w:val="clear" w:color="auto" w:fill="FFFFFF"/>
              </w:rPr>
              <w:t>4362777</w:t>
            </w:r>
          </w:p>
        </w:tc>
        <w:tc>
          <w:tcPr>
            <w:tcW w:w="981" w:type="pct"/>
            <w:gridSpan w:val="2"/>
            <w:shd w:val="clear" w:color="auto" w:fill="auto"/>
            <w:noWrap/>
            <w:vAlign w:val="center"/>
          </w:tcPr>
          <w:p w14:paraId="5E4F5951" w14:textId="77777777" w:rsidR="005A2972" w:rsidRPr="009436C8" w:rsidRDefault="005A2972" w:rsidP="0056659E">
            <w:pPr>
              <w:rPr>
                <w:b/>
                <w:sz w:val="20"/>
              </w:rPr>
            </w:pPr>
            <w:r w:rsidRPr="009436C8">
              <w:rPr>
                <w:b/>
                <w:sz w:val="20"/>
              </w:rPr>
              <w:t>Faks</w:t>
            </w:r>
            <w:r>
              <w:rPr>
                <w:b/>
                <w:sz w:val="20"/>
              </w:rPr>
              <w:t xml:space="preserve"> Numarası</w:t>
            </w:r>
            <w:r w:rsidRPr="009436C8">
              <w:rPr>
                <w:b/>
                <w:sz w:val="20"/>
              </w:rPr>
              <w:t>:</w:t>
            </w:r>
          </w:p>
        </w:tc>
        <w:tc>
          <w:tcPr>
            <w:tcW w:w="1572" w:type="pct"/>
            <w:gridSpan w:val="2"/>
            <w:shd w:val="clear" w:color="auto" w:fill="auto"/>
            <w:vAlign w:val="center"/>
          </w:tcPr>
          <w:p w14:paraId="25226F57" w14:textId="77777777" w:rsidR="005A2972" w:rsidRPr="009436C8" w:rsidRDefault="005A2972" w:rsidP="0056659E">
            <w:pPr>
              <w:rPr>
                <w:sz w:val="20"/>
              </w:rPr>
            </w:pPr>
            <w:r>
              <w:rPr>
                <w:sz w:val="20"/>
              </w:rPr>
              <w:t>YOK</w:t>
            </w:r>
          </w:p>
        </w:tc>
      </w:tr>
      <w:tr w:rsidR="005A2972" w:rsidRPr="00A47F2F" w14:paraId="27CB8CD1" w14:textId="77777777" w:rsidTr="0049040E">
        <w:trPr>
          <w:trHeight w:val="452"/>
        </w:trPr>
        <w:tc>
          <w:tcPr>
            <w:tcW w:w="673" w:type="pct"/>
            <w:shd w:val="clear" w:color="auto" w:fill="D6E3BC"/>
            <w:noWrap/>
            <w:vAlign w:val="center"/>
          </w:tcPr>
          <w:p w14:paraId="2BF7D5D8" w14:textId="77777777" w:rsidR="005A2972" w:rsidRPr="009436C8" w:rsidRDefault="005A2972" w:rsidP="0056659E">
            <w:pPr>
              <w:rPr>
                <w:b/>
                <w:sz w:val="20"/>
              </w:rPr>
            </w:pPr>
            <w:proofErr w:type="gramStart"/>
            <w:r w:rsidRPr="009436C8">
              <w:rPr>
                <w:b/>
                <w:sz w:val="20"/>
              </w:rPr>
              <w:t>e</w:t>
            </w:r>
            <w:proofErr w:type="gramEnd"/>
            <w:r w:rsidRPr="009436C8">
              <w:rPr>
                <w:b/>
                <w:sz w:val="20"/>
              </w:rPr>
              <w:t>- Posta Adresi:</w:t>
            </w:r>
          </w:p>
        </w:tc>
        <w:tc>
          <w:tcPr>
            <w:tcW w:w="1774" w:type="pct"/>
            <w:gridSpan w:val="3"/>
            <w:shd w:val="clear" w:color="auto" w:fill="D6E3BC"/>
            <w:vAlign w:val="center"/>
          </w:tcPr>
          <w:p w14:paraId="5DD3859A" w14:textId="7F03E898" w:rsidR="005A2972" w:rsidRPr="009436C8" w:rsidRDefault="009744F1" w:rsidP="0056659E">
            <w:pPr>
              <w:rPr>
                <w:b/>
                <w:sz w:val="20"/>
              </w:rPr>
            </w:pPr>
            <w:r>
              <w:rPr>
                <w:sz w:val="20"/>
              </w:rPr>
              <w:t>726231</w:t>
            </w:r>
            <w:r w:rsidR="005A2972">
              <w:rPr>
                <w:sz w:val="20"/>
              </w:rPr>
              <w:t>@meb.k12.tr</w:t>
            </w:r>
          </w:p>
        </w:tc>
        <w:tc>
          <w:tcPr>
            <w:tcW w:w="981" w:type="pct"/>
            <w:gridSpan w:val="2"/>
            <w:shd w:val="clear" w:color="auto" w:fill="D6E3BC"/>
            <w:noWrap/>
            <w:vAlign w:val="center"/>
          </w:tcPr>
          <w:p w14:paraId="16B93F63" w14:textId="77777777" w:rsidR="005A2972" w:rsidRPr="009436C8" w:rsidRDefault="005A2972" w:rsidP="0056659E">
            <w:pPr>
              <w:rPr>
                <w:b/>
                <w:sz w:val="20"/>
              </w:rPr>
            </w:pPr>
          </w:p>
        </w:tc>
        <w:tc>
          <w:tcPr>
            <w:tcW w:w="1572" w:type="pct"/>
            <w:gridSpan w:val="2"/>
            <w:shd w:val="clear" w:color="auto" w:fill="D6E3BC"/>
            <w:vAlign w:val="center"/>
          </w:tcPr>
          <w:p w14:paraId="5BC175A8" w14:textId="77777777" w:rsidR="005A2972" w:rsidRPr="009436C8" w:rsidRDefault="005A2972" w:rsidP="0056659E">
            <w:pPr>
              <w:rPr>
                <w:sz w:val="20"/>
              </w:rPr>
            </w:pPr>
          </w:p>
        </w:tc>
      </w:tr>
      <w:tr w:rsidR="005A2972" w:rsidRPr="00A47F2F" w14:paraId="4F7FCDBE" w14:textId="77777777" w:rsidTr="00E41CD6">
        <w:trPr>
          <w:trHeight w:val="555"/>
        </w:trPr>
        <w:tc>
          <w:tcPr>
            <w:tcW w:w="673" w:type="pct"/>
            <w:shd w:val="clear" w:color="auto" w:fill="auto"/>
            <w:noWrap/>
            <w:vAlign w:val="center"/>
          </w:tcPr>
          <w:p w14:paraId="46E5FF26" w14:textId="77777777" w:rsidR="005A2972" w:rsidRPr="009436C8" w:rsidRDefault="005A2972" w:rsidP="0056659E">
            <w:pPr>
              <w:rPr>
                <w:b/>
                <w:sz w:val="20"/>
              </w:rPr>
            </w:pPr>
            <w:r w:rsidRPr="009436C8">
              <w:rPr>
                <w:b/>
                <w:sz w:val="20"/>
              </w:rPr>
              <w:t>Kurum Kodu:</w:t>
            </w:r>
          </w:p>
        </w:tc>
        <w:tc>
          <w:tcPr>
            <w:tcW w:w="1774" w:type="pct"/>
            <w:gridSpan w:val="3"/>
            <w:shd w:val="clear" w:color="auto" w:fill="auto"/>
            <w:vAlign w:val="center"/>
          </w:tcPr>
          <w:p w14:paraId="007A2AC0" w14:textId="1DBC80A5" w:rsidR="005A2972" w:rsidRPr="009436C8" w:rsidRDefault="009744F1" w:rsidP="0056659E">
            <w:pPr>
              <w:rPr>
                <w:b/>
                <w:sz w:val="20"/>
              </w:rPr>
            </w:pPr>
            <w:r>
              <w:rPr>
                <w:b/>
                <w:sz w:val="20"/>
              </w:rPr>
              <w:t>726231</w:t>
            </w:r>
          </w:p>
        </w:tc>
        <w:tc>
          <w:tcPr>
            <w:tcW w:w="981" w:type="pct"/>
            <w:gridSpan w:val="2"/>
            <w:shd w:val="clear" w:color="auto" w:fill="auto"/>
            <w:noWrap/>
            <w:vAlign w:val="center"/>
          </w:tcPr>
          <w:p w14:paraId="69C6C856" w14:textId="77777777" w:rsidR="005A2972" w:rsidRPr="009436C8" w:rsidRDefault="005A2972" w:rsidP="0056659E">
            <w:pPr>
              <w:rPr>
                <w:sz w:val="20"/>
              </w:rPr>
            </w:pPr>
            <w:r w:rsidRPr="009436C8">
              <w:rPr>
                <w:b/>
                <w:sz w:val="20"/>
              </w:rPr>
              <w:t>Öğretim Şekli</w:t>
            </w:r>
            <w:r>
              <w:rPr>
                <w:b/>
                <w:sz w:val="20"/>
              </w:rPr>
              <w:t>:</w:t>
            </w:r>
          </w:p>
        </w:tc>
        <w:tc>
          <w:tcPr>
            <w:tcW w:w="1572" w:type="pct"/>
            <w:gridSpan w:val="2"/>
            <w:shd w:val="clear" w:color="auto" w:fill="auto"/>
            <w:vAlign w:val="center"/>
          </w:tcPr>
          <w:p w14:paraId="0A007B1D" w14:textId="77777777" w:rsidR="005A2972" w:rsidRPr="009436C8" w:rsidRDefault="005A2972" w:rsidP="0056659E">
            <w:pPr>
              <w:rPr>
                <w:sz w:val="20"/>
              </w:rPr>
            </w:pPr>
            <w:r>
              <w:rPr>
                <w:sz w:val="20"/>
              </w:rPr>
              <w:t>TAM GÜN. (Tam Gün/İkili Eğitim)</w:t>
            </w:r>
          </w:p>
        </w:tc>
      </w:tr>
      <w:tr w:rsidR="005A2972" w:rsidRPr="00A47F2F" w14:paraId="0ECF6345" w14:textId="77777777" w:rsidTr="0049040E">
        <w:trPr>
          <w:trHeight w:val="402"/>
        </w:trPr>
        <w:tc>
          <w:tcPr>
            <w:tcW w:w="2447" w:type="pct"/>
            <w:gridSpan w:val="4"/>
            <w:shd w:val="clear" w:color="auto" w:fill="D6E3BC"/>
            <w:noWrap/>
            <w:vAlign w:val="center"/>
          </w:tcPr>
          <w:p w14:paraId="7504D36D" w14:textId="77DB5EE0" w:rsidR="005A2972" w:rsidRPr="009436C8" w:rsidRDefault="005A2972" w:rsidP="0056659E">
            <w:pPr>
              <w:rPr>
                <w:sz w:val="20"/>
              </w:rPr>
            </w:pPr>
            <w:r w:rsidRPr="009436C8">
              <w:rPr>
                <w:b/>
                <w:sz w:val="20"/>
              </w:rPr>
              <w:t xml:space="preserve">Okulun Hizmete Giriş </w:t>
            </w:r>
            <w:proofErr w:type="gramStart"/>
            <w:r w:rsidRPr="009436C8">
              <w:rPr>
                <w:b/>
                <w:sz w:val="20"/>
              </w:rPr>
              <w:t>T</w:t>
            </w:r>
            <w:r>
              <w:rPr>
                <w:b/>
                <w:sz w:val="20"/>
              </w:rPr>
              <w:t xml:space="preserve">arihi : </w:t>
            </w:r>
            <w:r w:rsidR="003362F5">
              <w:rPr>
                <w:b/>
                <w:sz w:val="20"/>
              </w:rPr>
              <w:t>2004</w:t>
            </w:r>
            <w:proofErr w:type="gramEnd"/>
          </w:p>
        </w:tc>
        <w:tc>
          <w:tcPr>
            <w:tcW w:w="981" w:type="pct"/>
            <w:gridSpan w:val="2"/>
            <w:shd w:val="clear" w:color="auto" w:fill="D6E3BC"/>
            <w:noWrap/>
            <w:vAlign w:val="center"/>
          </w:tcPr>
          <w:p w14:paraId="553001E5" w14:textId="77777777" w:rsidR="005A2972" w:rsidRPr="005D5792" w:rsidRDefault="005A2972" w:rsidP="0056659E">
            <w:pPr>
              <w:rPr>
                <w:b/>
                <w:sz w:val="20"/>
              </w:rPr>
            </w:pPr>
            <w:r w:rsidRPr="005D5792">
              <w:rPr>
                <w:b/>
                <w:sz w:val="20"/>
              </w:rPr>
              <w:t xml:space="preserve">Toplam Çalışan </w:t>
            </w:r>
            <w:r>
              <w:rPr>
                <w:b/>
                <w:sz w:val="20"/>
              </w:rPr>
              <w:t>Sayısı</w:t>
            </w:r>
          </w:p>
        </w:tc>
        <w:tc>
          <w:tcPr>
            <w:tcW w:w="1572" w:type="pct"/>
            <w:gridSpan w:val="2"/>
            <w:shd w:val="clear" w:color="auto" w:fill="D6E3BC"/>
            <w:vAlign w:val="center"/>
          </w:tcPr>
          <w:p w14:paraId="2DC58D6D" w14:textId="51549EF7" w:rsidR="005A2972" w:rsidRPr="009436C8" w:rsidRDefault="003362F5" w:rsidP="0056659E">
            <w:pPr>
              <w:rPr>
                <w:sz w:val="20"/>
              </w:rPr>
            </w:pPr>
            <w:r>
              <w:rPr>
                <w:sz w:val="20"/>
              </w:rPr>
              <w:t>12</w:t>
            </w:r>
          </w:p>
        </w:tc>
      </w:tr>
      <w:tr w:rsidR="005A2972" w:rsidRPr="00A47F2F" w14:paraId="0241031B" w14:textId="77777777" w:rsidTr="00F42326">
        <w:trPr>
          <w:trHeight w:val="20"/>
        </w:trPr>
        <w:tc>
          <w:tcPr>
            <w:tcW w:w="673" w:type="pct"/>
            <w:vMerge w:val="restart"/>
            <w:shd w:val="clear" w:color="auto" w:fill="auto"/>
            <w:noWrap/>
            <w:vAlign w:val="center"/>
          </w:tcPr>
          <w:p w14:paraId="45200B48" w14:textId="77777777" w:rsidR="005A2972" w:rsidRPr="009678DE" w:rsidRDefault="005A2972" w:rsidP="0056659E">
            <w:pPr>
              <w:rPr>
                <w:b/>
                <w:sz w:val="20"/>
              </w:rPr>
            </w:pPr>
            <w:r w:rsidRPr="009678DE">
              <w:rPr>
                <w:b/>
                <w:sz w:val="20"/>
              </w:rPr>
              <w:t>Öğrenci Sayısı:</w:t>
            </w:r>
          </w:p>
        </w:tc>
        <w:tc>
          <w:tcPr>
            <w:tcW w:w="419" w:type="pct"/>
            <w:shd w:val="clear" w:color="auto" w:fill="auto"/>
            <w:vAlign w:val="center"/>
          </w:tcPr>
          <w:p w14:paraId="795DB25A" w14:textId="77777777" w:rsidR="005A2972" w:rsidRPr="009436C8" w:rsidRDefault="005A2972" w:rsidP="0056659E">
            <w:pPr>
              <w:rPr>
                <w:sz w:val="20"/>
              </w:rPr>
            </w:pPr>
            <w:r>
              <w:rPr>
                <w:sz w:val="20"/>
              </w:rPr>
              <w:t>Kız</w:t>
            </w:r>
          </w:p>
        </w:tc>
        <w:tc>
          <w:tcPr>
            <w:tcW w:w="1355" w:type="pct"/>
            <w:gridSpan w:val="2"/>
            <w:shd w:val="clear" w:color="auto" w:fill="auto"/>
            <w:vAlign w:val="center"/>
          </w:tcPr>
          <w:p w14:paraId="1A9027CD" w14:textId="2C98F517" w:rsidR="005A2972" w:rsidRPr="009436C8" w:rsidRDefault="003362F5" w:rsidP="0056659E">
            <w:pPr>
              <w:rPr>
                <w:sz w:val="20"/>
              </w:rPr>
            </w:pPr>
            <w:r>
              <w:rPr>
                <w:sz w:val="20"/>
              </w:rPr>
              <w:t>87</w:t>
            </w:r>
          </w:p>
        </w:tc>
        <w:tc>
          <w:tcPr>
            <w:tcW w:w="576" w:type="pct"/>
            <w:vMerge w:val="restart"/>
            <w:shd w:val="clear" w:color="auto" w:fill="auto"/>
            <w:noWrap/>
            <w:vAlign w:val="center"/>
          </w:tcPr>
          <w:p w14:paraId="275395C0" w14:textId="77777777" w:rsidR="005A2972" w:rsidRPr="00FF5561" w:rsidRDefault="005A2972" w:rsidP="0056659E">
            <w:pPr>
              <w:rPr>
                <w:b/>
                <w:sz w:val="20"/>
              </w:rPr>
            </w:pPr>
            <w:r w:rsidRPr="00FF5561">
              <w:rPr>
                <w:b/>
                <w:sz w:val="20"/>
              </w:rPr>
              <w:t>Öğretmen Sayısı</w:t>
            </w:r>
          </w:p>
        </w:tc>
        <w:tc>
          <w:tcPr>
            <w:tcW w:w="405" w:type="pct"/>
            <w:shd w:val="clear" w:color="auto" w:fill="auto"/>
            <w:vAlign w:val="center"/>
          </w:tcPr>
          <w:p w14:paraId="4CA4BC05" w14:textId="77777777" w:rsidR="005A2972" w:rsidRPr="009436C8" w:rsidRDefault="005A2972" w:rsidP="0056659E">
            <w:pPr>
              <w:rPr>
                <w:sz w:val="20"/>
              </w:rPr>
            </w:pPr>
            <w:r>
              <w:rPr>
                <w:sz w:val="20"/>
              </w:rPr>
              <w:t>Kadın</w:t>
            </w:r>
          </w:p>
        </w:tc>
        <w:tc>
          <w:tcPr>
            <w:tcW w:w="1572" w:type="pct"/>
            <w:gridSpan w:val="2"/>
            <w:shd w:val="clear" w:color="auto" w:fill="auto"/>
            <w:vAlign w:val="center"/>
          </w:tcPr>
          <w:p w14:paraId="66CDDA6A" w14:textId="25D47619" w:rsidR="005A2972" w:rsidRPr="009436C8" w:rsidRDefault="003362F5" w:rsidP="0056659E">
            <w:pPr>
              <w:rPr>
                <w:sz w:val="20"/>
              </w:rPr>
            </w:pPr>
            <w:r>
              <w:rPr>
                <w:sz w:val="20"/>
              </w:rPr>
              <w:t>7</w:t>
            </w:r>
          </w:p>
        </w:tc>
      </w:tr>
      <w:tr w:rsidR="005A2972" w:rsidRPr="00A47F2F" w14:paraId="2B2993B1" w14:textId="77777777" w:rsidTr="0049040E">
        <w:trPr>
          <w:trHeight w:val="20"/>
        </w:trPr>
        <w:tc>
          <w:tcPr>
            <w:tcW w:w="673" w:type="pct"/>
            <w:vMerge/>
            <w:shd w:val="clear" w:color="auto" w:fill="auto"/>
            <w:noWrap/>
            <w:vAlign w:val="center"/>
          </w:tcPr>
          <w:p w14:paraId="1320DA2F" w14:textId="77777777" w:rsidR="005A2972" w:rsidRDefault="005A2972" w:rsidP="0056659E">
            <w:pPr>
              <w:rPr>
                <w:sz w:val="20"/>
              </w:rPr>
            </w:pPr>
          </w:p>
        </w:tc>
        <w:tc>
          <w:tcPr>
            <w:tcW w:w="419" w:type="pct"/>
            <w:shd w:val="clear" w:color="auto" w:fill="D6E3BC"/>
            <w:vAlign w:val="center"/>
          </w:tcPr>
          <w:p w14:paraId="6E5EF977" w14:textId="77777777" w:rsidR="005A2972" w:rsidRPr="009436C8" w:rsidRDefault="005A2972" w:rsidP="0056659E">
            <w:pPr>
              <w:rPr>
                <w:sz w:val="20"/>
              </w:rPr>
            </w:pPr>
            <w:r>
              <w:rPr>
                <w:sz w:val="20"/>
              </w:rPr>
              <w:t>Erkek</w:t>
            </w:r>
          </w:p>
        </w:tc>
        <w:tc>
          <w:tcPr>
            <w:tcW w:w="1355" w:type="pct"/>
            <w:gridSpan w:val="2"/>
            <w:shd w:val="clear" w:color="auto" w:fill="D6E3BC"/>
            <w:vAlign w:val="center"/>
          </w:tcPr>
          <w:p w14:paraId="4C954A82" w14:textId="19BBE24B" w:rsidR="005A2972" w:rsidRPr="009436C8" w:rsidRDefault="003362F5" w:rsidP="0056659E">
            <w:pPr>
              <w:rPr>
                <w:sz w:val="20"/>
              </w:rPr>
            </w:pPr>
            <w:r>
              <w:rPr>
                <w:sz w:val="20"/>
              </w:rPr>
              <w:t>82</w:t>
            </w:r>
          </w:p>
        </w:tc>
        <w:tc>
          <w:tcPr>
            <w:tcW w:w="576" w:type="pct"/>
            <w:vMerge/>
            <w:shd w:val="clear" w:color="auto" w:fill="D6E3BC"/>
            <w:noWrap/>
            <w:vAlign w:val="center"/>
          </w:tcPr>
          <w:p w14:paraId="165835DF" w14:textId="77777777" w:rsidR="005A2972" w:rsidRPr="009436C8" w:rsidRDefault="005A2972" w:rsidP="0056659E">
            <w:pPr>
              <w:rPr>
                <w:sz w:val="20"/>
              </w:rPr>
            </w:pPr>
          </w:p>
        </w:tc>
        <w:tc>
          <w:tcPr>
            <w:tcW w:w="405" w:type="pct"/>
            <w:shd w:val="clear" w:color="auto" w:fill="D6E3BC"/>
            <w:vAlign w:val="center"/>
          </w:tcPr>
          <w:p w14:paraId="51175AEB" w14:textId="77777777" w:rsidR="005A2972" w:rsidRPr="009436C8" w:rsidRDefault="005A2972" w:rsidP="0056659E">
            <w:pPr>
              <w:rPr>
                <w:sz w:val="20"/>
              </w:rPr>
            </w:pPr>
            <w:r>
              <w:rPr>
                <w:sz w:val="20"/>
              </w:rPr>
              <w:t>Erkek</w:t>
            </w:r>
          </w:p>
        </w:tc>
        <w:tc>
          <w:tcPr>
            <w:tcW w:w="1572" w:type="pct"/>
            <w:gridSpan w:val="2"/>
            <w:shd w:val="clear" w:color="auto" w:fill="D6E3BC"/>
            <w:vAlign w:val="center"/>
          </w:tcPr>
          <w:p w14:paraId="0807B7FA" w14:textId="5E9C1C24" w:rsidR="005A2972" w:rsidRPr="009436C8" w:rsidRDefault="003362F5" w:rsidP="0056659E">
            <w:pPr>
              <w:rPr>
                <w:sz w:val="20"/>
              </w:rPr>
            </w:pPr>
            <w:r>
              <w:rPr>
                <w:sz w:val="20"/>
              </w:rPr>
              <w:t>2</w:t>
            </w:r>
          </w:p>
        </w:tc>
      </w:tr>
      <w:tr w:rsidR="005A2972" w:rsidRPr="00A47F2F" w14:paraId="28FC5395" w14:textId="77777777" w:rsidTr="00F42326">
        <w:trPr>
          <w:trHeight w:val="20"/>
        </w:trPr>
        <w:tc>
          <w:tcPr>
            <w:tcW w:w="673" w:type="pct"/>
            <w:vMerge/>
            <w:shd w:val="clear" w:color="auto" w:fill="auto"/>
            <w:noWrap/>
            <w:vAlign w:val="center"/>
          </w:tcPr>
          <w:p w14:paraId="7513A4AB" w14:textId="77777777" w:rsidR="005A2972" w:rsidRDefault="005A2972" w:rsidP="0056659E">
            <w:pPr>
              <w:rPr>
                <w:sz w:val="20"/>
              </w:rPr>
            </w:pPr>
          </w:p>
        </w:tc>
        <w:tc>
          <w:tcPr>
            <w:tcW w:w="419" w:type="pct"/>
            <w:shd w:val="clear" w:color="auto" w:fill="auto"/>
            <w:vAlign w:val="center"/>
          </w:tcPr>
          <w:p w14:paraId="0DA13D3E" w14:textId="77777777" w:rsidR="005A2972" w:rsidRPr="00581C99" w:rsidRDefault="005A2972" w:rsidP="0056659E">
            <w:pPr>
              <w:rPr>
                <w:b/>
                <w:sz w:val="20"/>
              </w:rPr>
            </w:pPr>
            <w:r w:rsidRPr="00581C99">
              <w:rPr>
                <w:b/>
                <w:sz w:val="20"/>
              </w:rPr>
              <w:t>Toplam</w:t>
            </w:r>
          </w:p>
        </w:tc>
        <w:tc>
          <w:tcPr>
            <w:tcW w:w="1355" w:type="pct"/>
            <w:gridSpan w:val="2"/>
            <w:shd w:val="clear" w:color="auto" w:fill="auto"/>
            <w:vAlign w:val="center"/>
          </w:tcPr>
          <w:p w14:paraId="7DB7366E" w14:textId="54457F81" w:rsidR="005A2972" w:rsidRPr="009436C8" w:rsidRDefault="003362F5" w:rsidP="0056659E">
            <w:pPr>
              <w:rPr>
                <w:sz w:val="20"/>
              </w:rPr>
            </w:pPr>
            <w:r>
              <w:rPr>
                <w:sz w:val="20"/>
              </w:rPr>
              <w:t>169</w:t>
            </w:r>
          </w:p>
        </w:tc>
        <w:tc>
          <w:tcPr>
            <w:tcW w:w="576" w:type="pct"/>
            <w:vMerge/>
            <w:shd w:val="clear" w:color="auto" w:fill="auto"/>
            <w:noWrap/>
            <w:vAlign w:val="center"/>
          </w:tcPr>
          <w:p w14:paraId="78B02207" w14:textId="77777777" w:rsidR="005A2972" w:rsidRPr="009436C8" w:rsidRDefault="005A2972" w:rsidP="0056659E">
            <w:pPr>
              <w:rPr>
                <w:sz w:val="20"/>
              </w:rPr>
            </w:pPr>
          </w:p>
        </w:tc>
        <w:tc>
          <w:tcPr>
            <w:tcW w:w="405" w:type="pct"/>
            <w:shd w:val="clear" w:color="auto" w:fill="auto"/>
            <w:vAlign w:val="center"/>
          </w:tcPr>
          <w:p w14:paraId="1816615A" w14:textId="77777777" w:rsidR="005A2972" w:rsidRPr="00581C99" w:rsidRDefault="005A2972" w:rsidP="0056659E">
            <w:pPr>
              <w:rPr>
                <w:b/>
                <w:sz w:val="20"/>
              </w:rPr>
            </w:pPr>
            <w:r w:rsidRPr="00581C99">
              <w:rPr>
                <w:b/>
                <w:sz w:val="20"/>
              </w:rPr>
              <w:t>Toplam</w:t>
            </w:r>
          </w:p>
        </w:tc>
        <w:tc>
          <w:tcPr>
            <w:tcW w:w="1572" w:type="pct"/>
            <w:gridSpan w:val="2"/>
            <w:shd w:val="clear" w:color="auto" w:fill="auto"/>
            <w:vAlign w:val="center"/>
          </w:tcPr>
          <w:p w14:paraId="2DA18872" w14:textId="7705B757" w:rsidR="005A2972" w:rsidRPr="009436C8" w:rsidRDefault="003362F5" w:rsidP="0056659E">
            <w:pPr>
              <w:rPr>
                <w:sz w:val="20"/>
              </w:rPr>
            </w:pPr>
            <w:r>
              <w:rPr>
                <w:sz w:val="20"/>
              </w:rPr>
              <w:t>9</w:t>
            </w:r>
          </w:p>
        </w:tc>
      </w:tr>
      <w:tr w:rsidR="005A2972" w:rsidRPr="00A47F2F" w14:paraId="12A7A9C5" w14:textId="77777777" w:rsidTr="009E7E25">
        <w:trPr>
          <w:trHeight w:val="20"/>
        </w:trPr>
        <w:tc>
          <w:tcPr>
            <w:tcW w:w="1752" w:type="pct"/>
            <w:gridSpan w:val="3"/>
            <w:shd w:val="clear" w:color="auto" w:fill="D6E3BC"/>
            <w:noWrap/>
            <w:vAlign w:val="center"/>
          </w:tcPr>
          <w:p w14:paraId="731F509F" w14:textId="77777777" w:rsidR="005A2972" w:rsidRPr="00581C99" w:rsidRDefault="005A2972" w:rsidP="0056659E">
            <w:pPr>
              <w:rPr>
                <w:b/>
                <w:sz w:val="20"/>
              </w:rPr>
            </w:pPr>
            <w:r w:rsidRPr="00581C99">
              <w:rPr>
                <w:b/>
                <w:sz w:val="20"/>
              </w:rPr>
              <w:t>Derslik Başına Düşen Öğrenci Sayısı</w:t>
            </w:r>
          </w:p>
        </w:tc>
        <w:tc>
          <w:tcPr>
            <w:tcW w:w="695" w:type="pct"/>
            <w:shd w:val="clear" w:color="auto" w:fill="D6E3BC"/>
            <w:vAlign w:val="center"/>
          </w:tcPr>
          <w:p w14:paraId="1364C745" w14:textId="59BFF2C3" w:rsidR="005A2972" w:rsidRPr="009436C8" w:rsidRDefault="005A2972" w:rsidP="0056659E">
            <w:pPr>
              <w:rPr>
                <w:sz w:val="20"/>
              </w:rPr>
            </w:pPr>
            <w:r>
              <w:rPr>
                <w:sz w:val="20"/>
              </w:rPr>
              <w:t>:</w:t>
            </w:r>
            <w:r w:rsidR="003362F5">
              <w:rPr>
                <w:sz w:val="20"/>
              </w:rPr>
              <w:t>18,7</w:t>
            </w:r>
          </w:p>
        </w:tc>
        <w:tc>
          <w:tcPr>
            <w:tcW w:w="1844" w:type="pct"/>
            <w:gridSpan w:val="3"/>
            <w:shd w:val="clear" w:color="auto" w:fill="D6E3BC"/>
            <w:noWrap/>
            <w:vAlign w:val="center"/>
          </w:tcPr>
          <w:p w14:paraId="1C3D5DF0" w14:textId="77777777" w:rsidR="005A2972" w:rsidRDefault="005A2972" w:rsidP="0056659E">
            <w:pPr>
              <w:rPr>
                <w:sz w:val="20"/>
              </w:rPr>
            </w:pPr>
            <w:r w:rsidRPr="00581C99">
              <w:rPr>
                <w:rFonts w:cs="Calibri"/>
                <w:b/>
                <w:bCs/>
                <w:color w:val="000000"/>
                <w:sz w:val="20"/>
                <w:szCs w:val="24"/>
              </w:rPr>
              <w:t>Şube Başına Düşen Öğrenci Sayısı</w:t>
            </w:r>
          </w:p>
        </w:tc>
        <w:tc>
          <w:tcPr>
            <w:tcW w:w="709" w:type="pct"/>
            <w:shd w:val="clear" w:color="auto" w:fill="D6E3BC"/>
            <w:vAlign w:val="center"/>
          </w:tcPr>
          <w:p w14:paraId="794978AE" w14:textId="63F4294E" w:rsidR="005A2972" w:rsidRPr="009436C8" w:rsidRDefault="005A2972" w:rsidP="0056659E">
            <w:pPr>
              <w:rPr>
                <w:sz w:val="20"/>
              </w:rPr>
            </w:pPr>
            <w:r>
              <w:rPr>
                <w:sz w:val="20"/>
              </w:rPr>
              <w:t>:</w:t>
            </w:r>
            <w:r w:rsidR="003362F5">
              <w:rPr>
                <w:sz w:val="20"/>
              </w:rPr>
              <w:t>18,7</w:t>
            </w:r>
          </w:p>
        </w:tc>
      </w:tr>
      <w:tr w:rsidR="005A2972" w:rsidRPr="00A47F2F" w14:paraId="7E5A9590" w14:textId="77777777" w:rsidTr="00F42326">
        <w:trPr>
          <w:trHeight w:val="20"/>
        </w:trPr>
        <w:tc>
          <w:tcPr>
            <w:tcW w:w="1752" w:type="pct"/>
            <w:gridSpan w:val="3"/>
            <w:shd w:val="clear" w:color="auto" w:fill="auto"/>
            <w:noWrap/>
            <w:vAlign w:val="center"/>
          </w:tcPr>
          <w:p w14:paraId="4528961A" w14:textId="77777777" w:rsidR="005A2972" w:rsidRPr="00581C99" w:rsidRDefault="005A2972" w:rsidP="0056659E">
            <w:pPr>
              <w:rPr>
                <w:b/>
                <w:sz w:val="20"/>
              </w:rPr>
            </w:pPr>
            <w:r w:rsidRPr="00581C99">
              <w:rPr>
                <w:rFonts w:cs="Calibri"/>
                <w:b/>
                <w:bCs/>
                <w:color w:val="000000"/>
                <w:sz w:val="20"/>
                <w:szCs w:val="24"/>
              </w:rPr>
              <w:t>Öğretmen Başına Düşen Öğrenci Sayısı</w:t>
            </w:r>
          </w:p>
        </w:tc>
        <w:tc>
          <w:tcPr>
            <w:tcW w:w="695" w:type="pct"/>
            <w:shd w:val="clear" w:color="auto" w:fill="auto"/>
            <w:vAlign w:val="center"/>
          </w:tcPr>
          <w:p w14:paraId="41132B60" w14:textId="3D03812E" w:rsidR="005A2972" w:rsidRPr="009436C8" w:rsidRDefault="003362F5" w:rsidP="0056659E">
            <w:pPr>
              <w:rPr>
                <w:sz w:val="20"/>
              </w:rPr>
            </w:pPr>
            <w:r>
              <w:rPr>
                <w:sz w:val="20"/>
              </w:rPr>
              <w:t>:16,9</w:t>
            </w:r>
          </w:p>
        </w:tc>
        <w:tc>
          <w:tcPr>
            <w:tcW w:w="1844" w:type="pct"/>
            <w:gridSpan w:val="3"/>
            <w:shd w:val="clear" w:color="auto" w:fill="auto"/>
            <w:noWrap/>
            <w:vAlign w:val="center"/>
          </w:tcPr>
          <w:p w14:paraId="1773EA1A" w14:textId="77777777" w:rsidR="005A2972" w:rsidRPr="00581C99" w:rsidRDefault="005A2972" w:rsidP="0056659E">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shd w:val="clear" w:color="auto" w:fill="auto"/>
            <w:vAlign w:val="center"/>
          </w:tcPr>
          <w:p w14:paraId="54E8B452" w14:textId="77777777" w:rsidR="005A2972" w:rsidRPr="009436C8" w:rsidRDefault="005A2972" w:rsidP="0056659E">
            <w:pPr>
              <w:rPr>
                <w:sz w:val="20"/>
              </w:rPr>
            </w:pPr>
            <w:r>
              <w:rPr>
                <w:sz w:val="20"/>
              </w:rPr>
              <w:t>:0</w:t>
            </w:r>
          </w:p>
        </w:tc>
      </w:tr>
      <w:tr w:rsidR="005A2972" w:rsidRPr="00A47F2F" w14:paraId="6BC6C78B" w14:textId="77777777" w:rsidTr="009E7E25">
        <w:trPr>
          <w:trHeight w:val="20"/>
        </w:trPr>
        <w:tc>
          <w:tcPr>
            <w:tcW w:w="1752" w:type="pct"/>
            <w:gridSpan w:val="3"/>
            <w:shd w:val="clear" w:color="auto" w:fill="D6E3BC"/>
            <w:noWrap/>
            <w:vAlign w:val="center"/>
          </w:tcPr>
          <w:p w14:paraId="7428A51A" w14:textId="77777777" w:rsidR="005A2972" w:rsidRPr="00581C99" w:rsidRDefault="005A2972" w:rsidP="0056659E">
            <w:pPr>
              <w:rPr>
                <w:b/>
                <w:sz w:val="20"/>
              </w:rPr>
            </w:pPr>
            <w:r>
              <w:rPr>
                <w:b/>
                <w:sz w:val="20"/>
              </w:rPr>
              <w:t>Öğrenci Başına Düşen Toplam Gider Miktar</w:t>
            </w:r>
          </w:p>
        </w:tc>
        <w:tc>
          <w:tcPr>
            <w:tcW w:w="695" w:type="pct"/>
            <w:shd w:val="clear" w:color="auto" w:fill="D6E3BC"/>
            <w:vAlign w:val="center"/>
          </w:tcPr>
          <w:p w14:paraId="5652D6F2" w14:textId="77777777" w:rsidR="005A2972" w:rsidRPr="009436C8" w:rsidRDefault="005A2972" w:rsidP="0056659E">
            <w:pPr>
              <w:rPr>
                <w:sz w:val="20"/>
              </w:rPr>
            </w:pPr>
          </w:p>
        </w:tc>
        <w:tc>
          <w:tcPr>
            <w:tcW w:w="1844" w:type="pct"/>
            <w:gridSpan w:val="3"/>
            <w:shd w:val="clear" w:color="auto" w:fill="D6E3BC"/>
            <w:noWrap/>
            <w:vAlign w:val="center"/>
          </w:tcPr>
          <w:p w14:paraId="430CEF89" w14:textId="77777777" w:rsidR="005A2972" w:rsidRPr="00581C99" w:rsidRDefault="005A2972" w:rsidP="0056659E">
            <w:pPr>
              <w:rPr>
                <w:rFonts w:cs="Calibri"/>
                <w:b/>
                <w:bCs/>
                <w:color w:val="000000"/>
                <w:sz w:val="20"/>
                <w:szCs w:val="24"/>
              </w:rPr>
            </w:pPr>
            <w:r>
              <w:rPr>
                <w:rFonts w:cs="Calibri"/>
                <w:b/>
                <w:bCs/>
                <w:color w:val="000000"/>
                <w:sz w:val="20"/>
                <w:szCs w:val="24"/>
              </w:rPr>
              <w:t>Öğretmenlerin Kurumdaki Ortalama Görev Süresi</w:t>
            </w:r>
          </w:p>
        </w:tc>
        <w:tc>
          <w:tcPr>
            <w:tcW w:w="709" w:type="pct"/>
            <w:shd w:val="clear" w:color="auto" w:fill="D6E3BC"/>
            <w:vAlign w:val="center"/>
          </w:tcPr>
          <w:p w14:paraId="624E2AA4" w14:textId="7FEB796D" w:rsidR="005A2972" w:rsidRPr="009436C8" w:rsidRDefault="003362F5" w:rsidP="0056659E">
            <w:pPr>
              <w:rPr>
                <w:sz w:val="20"/>
              </w:rPr>
            </w:pPr>
            <w:r>
              <w:rPr>
                <w:sz w:val="20"/>
              </w:rPr>
              <w:t>7</w:t>
            </w:r>
          </w:p>
        </w:tc>
      </w:tr>
    </w:tbl>
    <w:p w14:paraId="59313AC9" w14:textId="77777777" w:rsidR="00755EEB" w:rsidRDefault="00755EEB" w:rsidP="005A2972">
      <w:pPr>
        <w:rPr>
          <w:b/>
        </w:rPr>
      </w:pPr>
    </w:p>
    <w:p w14:paraId="50BC77AE" w14:textId="460C193E" w:rsidR="005A2972" w:rsidRDefault="005A2972" w:rsidP="005A2972">
      <w:pPr>
        <w:rPr>
          <w:b/>
        </w:rPr>
      </w:pPr>
      <w:r w:rsidRPr="00FF5561">
        <w:rPr>
          <w:b/>
        </w:rPr>
        <w:lastRenderedPageBreak/>
        <w:t>Çalışan Bilgileri Tablos</w:t>
      </w:r>
      <w:r>
        <w:rPr>
          <w:b/>
        </w:rPr>
        <w:t>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405"/>
        <w:gridCol w:w="2015"/>
        <w:gridCol w:w="1758"/>
        <w:gridCol w:w="1733"/>
      </w:tblGrid>
      <w:tr w:rsidR="005A2972" w:rsidRPr="00D41148" w14:paraId="4396176C" w14:textId="77777777" w:rsidTr="009139F5">
        <w:tc>
          <w:tcPr>
            <w:tcW w:w="6204" w:type="dxa"/>
            <w:shd w:val="clear" w:color="auto" w:fill="76923C"/>
          </w:tcPr>
          <w:p w14:paraId="694821FB" w14:textId="77777777" w:rsidR="005A2972" w:rsidRPr="00D41148" w:rsidRDefault="005A2972" w:rsidP="0056659E">
            <w:pPr>
              <w:rPr>
                <w:b/>
              </w:rPr>
            </w:pPr>
            <w:r w:rsidRPr="00D41148">
              <w:rPr>
                <w:b/>
              </w:rPr>
              <w:t>Unvan*</w:t>
            </w:r>
          </w:p>
        </w:tc>
        <w:tc>
          <w:tcPr>
            <w:tcW w:w="2693" w:type="dxa"/>
            <w:shd w:val="clear" w:color="auto" w:fill="76923C"/>
          </w:tcPr>
          <w:p w14:paraId="0F4C76E0" w14:textId="77777777" w:rsidR="005A2972" w:rsidRPr="00D41148" w:rsidRDefault="005A2972" w:rsidP="0056659E">
            <w:pPr>
              <w:rPr>
                <w:b/>
              </w:rPr>
            </w:pPr>
            <w:r w:rsidRPr="00D41148">
              <w:rPr>
                <w:b/>
              </w:rPr>
              <w:t>Erkek</w:t>
            </w:r>
          </w:p>
        </w:tc>
        <w:tc>
          <w:tcPr>
            <w:tcW w:w="2268" w:type="dxa"/>
            <w:shd w:val="clear" w:color="auto" w:fill="76923C"/>
          </w:tcPr>
          <w:p w14:paraId="037916F1" w14:textId="77777777" w:rsidR="005A2972" w:rsidRPr="00D41148" w:rsidRDefault="005A2972" w:rsidP="0056659E">
            <w:pPr>
              <w:rPr>
                <w:b/>
              </w:rPr>
            </w:pPr>
            <w:r w:rsidRPr="00D41148">
              <w:rPr>
                <w:b/>
              </w:rPr>
              <w:t>Kadın</w:t>
            </w:r>
          </w:p>
        </w:tc>
        <w:tc>
          <w:tcPr>
            <w:tcW w:w="2126" w:type="dxa"/>
            <w:shd w:val="clear" w:color="auto" w:fill="76923C"/>
          </w:tcPr>
          <w:p w14:paraId="5771CB6E" w14:textId="77777777" w:rsidR="005A2972" w:rsidRPr="00D41148" w:rsidRDefault="005A2972" w:rsidP="0056659E">
            <w:pPr>
              <w:rPr>
                <w:b/>
              </w:rPr>
            </w:pPr>
            <w:r w:rsidRPr="00D41148">
              <w:rPr>
                <w:b/>
              </w:rPr>
              <w:t>Toplam</w:t>
            </w:r>
          </w:p>
        </w:tc>
      </w:tr>
      <w:tr w:rsidR="005A2972" w:rsidRPr="00D41148" w14:paraId="3CE4E884" w14:textId="77777777" w:rsidTr="009139F5">
        <w:tc>
          <w:tcPr>
            <w:tcW w:w="6204" w:type="dxa"/>
            <w:shd w:val="clear" w:color="auto" w:fill="D6E3BC"/>
          </w:tcPr>
          <w:p w14:paraId="700D699E" w14:textId="77777777" w:rsidR="005A2972" w:rsidRPr="00533426" w:rsidRDefault="005A2972" w:rsidP="0056659E">
            <w:r w:rsidRPr="00533426">
              <w:t>Okul Müdürü ve Müdür Yardımcısı</w:t>
            </w:r>
          </w:p>
        </w:tc>
        <w:tc>
          <w:tcPr>
            <w:tcW w:w="2693" w:type="dxa"/>
            <w:shd w:val="clear" w:color="auto" w:fill="D6E3BC"/>
          </w:tcPr>
          <w:p w14:paraId="4D99B501" w14:textId="77777777" w:rsidR="005A2972" w:rsidRPr="00D41148" w:rsidRDefault="001D00AD" w:rsidP="0056659E">
            <w:pPr>
              <w:rPr>
                <w:b/>
              </w:rPr>
            </w:pPr>
            <w:r>
              <w:rPr>
                <w:b/>
              </w:rPr>
              <w:t>2</w:t>
            </w:r>
          </w:p>
        </w:tc>
        <w:tc>
          <w:tcPr>
            <w:tcW w:w="2268" w:type="dxa"/>
            <w:shd w:val="clear" w:color="auto" w:fill="D6E3BC"/>
          </w:tcPr>
          <w:p w14:paraId="1CC1C2B4" w14:textId="77777777" w:rsidR="005A2972" w:rsidRPr="00D41148" w:rsidRDefault="005A2972" w:rsidP="0056659E">
            <w:pPr>
              <w:rPr>
                <w:b/>
              </w:rPr>
            </w:pPr>
            <w:r>
              <w:rPr>
                <w:b/>
              </w:rPr>
              <w:t>0</w:t>
            </w:r>
          </w:p>
        </w:tc>
        <w:tc>
          <w:tcPr>
            <w:tcW w:w="2126" w:type="dxa"/>
            <w:shd w:val="clear" w:color="auto" w:fill="D6E3BC"/>
          </w:tcPr>
          <w:p w14:paraId="505736FA" w14:textId="77777777" w:rsidR="005A2972" w:rsidRPr="00D41148" w:rsidRDefault="001D00AD" w:rsidP="0056659E">
            <w:pPr>
              <w:rPr>
                <w:b/>
              </w:rPr>
            </w:pPr>
            <w:r>
              <w:rPr>
                <w:b/>
              </w:rPr>
              <w:t>2</w:t>
            </w:r>
          </w:p>
        </w:tc>
      </w:tr>
      <w:tr w:rsidR="005A2972" w:rsidRPr="00D41148" w14:paraId="4BAD9535" w14:textId="77777777" w:rsidTr="009139F5">
        <w:tc>
          <w:tcPr>
            <w:tcW w:w="6204" w:type="dxa"/>
            <w:shd w:val="clear" w:color="auto" w:fill="auto"/>
          </w:tcPr>
          <w:p w14:paraId="34B8E5AC" w14:textId="77777777" w:rsidR="005A2972" w:rsidRPr="00533426" w:rsidRDefault="005A2972" w:rsidP="0056659E">
            <w:r w:rsidRPr="00533426">
              <w:t>Sınıf Öğretmeni</w:t>
            </w:r>
          </w:p>
        </w:tc>
        <w:tc>
          <w:tcPr>
            <w:tcW w:w="2693" w:type="dxa"/>
            <w:shd w:val="clear" w:color="auto" w:fill="auto"/>
          </w:tcPr>
          <w:p w14:paraId="344FC988" w14:textId="77777777" w:rsidR="005A2972" w:rsidRPr="00D41148" w:rsidRDefault="00D5385D" w:rsidP="0056659E">
            <w:pPr>
              <w:rPr>
                <w:b/>
              </w:rPr>
            </w:pPr>
            <w:r>
              <w:rPr>
                <w:b/>
              </w:rPr>
              <w:t>2</w:t>
            </w:r>
          </w:p>
        </w:tc>
        <w:tc>
          <w:tcPr>
            <w:tcW w:w="2268" w:type="dxa"/>
            <w:shd w:val="clear" w:color="auto" w:fill="auto"/>
          </w:tcPr>
          <w:p w14:paraId="73F33C45" w14:textId="1932A48F" w:rsidR="005A2972" w:rsidRPr="00D41148" w:rsidRDefault="006458B4" w:rsidP="0056659E">
            <w:pPr>
              <w:rPr>
                <w:b/>
              </w:rPr>
            </w:pPr>
            <w:r>
              <w:rPr>
                <w:b/>
              </w:rPr>
              <w:t>6</w:t>
            </w:r>
          </w:p>
        </w:tc>
        <w:tc>
          <w:tcPr>
            <w:tcW w:w="2126" w:type="dxa"/>
            <w:shd w:val="clear" w:color="auto" w:fill="auto"/>
          </w:tcPr>
          <w:p w14:paraId="555C2969" w14:textId="77777777" w:rsidR="005A2972" w:rsidRPr="00D41148" w:rsidRDefault="00D5385D" w:rsidP="0056659E">
            <w:pPr>
              <w:rPr>
                <w:b/>
              </w:rPr>
            </w:pPr>
            <w:r>
              <w:rPr>
                <w:b/>
              </w:rPr>
              <w:t>7</w:t>
            </w:r>
          </w:p>
        </w:tc>
      </w:tr>
      <w:tr w:rsidR="005A2972" w:rsidRPr="00D41148" w14:paraId="625F598E" w14:textId="77777777" w:rsidTr="009139F5">
        <w:tc>
          <w:tcPr>
            <w:tcW w:w="6204" w:type="dxa"/>
            <w:shd w:val="clear" w:color="auto" w:fill="D6E3BC"/>
          </w:tcPr>
          <w:p w14:paraId="5D41F9F4" w14:textId="77777777" w:rsidR="005A2972" w:rsidRDefault="005A2972" w:rsidP="0056659E">
            <w:r>
              <w:t>Anasınıfı Öğretmeni</w:t>
            </w:r>
          </w:p>
        </w:tc>
        <w:tc>
          <w:tcPr>
            <w:tcW w:w="2693" w:type="dxa"/>
            <w:shd w:val="clear" w:color="auto" w:fill="D6E3BC"/>
          </w:tcPr>
          <w:p w14:paraId="471EEE77" w14:textId="77777777" w:rsidR="005A2972" w:rsidRDefault="00D5385D" w:rsidP="0056659E">
            <w:pPr>
              <w:rPr>
                <w:b/>
              </w:rPr>
            </w:pPr>
            <w:r>
              <w:rPr>
                <w:b/>
              </w:rPr>
              <w:t>0</w:t>
            </w:r>
          </w:p>
        </w:tc>
        <w:tc>
          <w:tcPr>
            <w:tcW w:w="2268" w:type="dxa"/>
            <w:shd w:val="clear" w:color="auto" w:fill="D6E3BC"/>
          </w:tcPr>
          <w:p w14:paraId="08AF297E" w14:textId="37271989" w:rsidR="005A2972" w:rsidRDefault="003362F5" w:rsidP="0056659E">
            <w:pPr>
              <w:rPr>
                <w:b/>
              </w:rPr>
            </w:pPr>
            <w:r>
              <w:rPr>
                <w:b/>
              </w:rPr>
              <w:t>1</w:t>
            </w:r>
          </w:p>
        </w:tc>
        <w:tc>
          <w:tcPr>
            <w:tcW w:w="2126" w:type="dxa"/>
            <w:shd w:val="clear" w:color="auto" w:fill="D6E3BC"/>
          </w:tcPr>
          <w:p w14:paraId="42D78D95" w14:textId="67FD24C4" w:rsidR="005A2972" w:rsidRDefault="003362F5" w:rsidP="0056659E">
            <w:pPr>
              <w:rPr>
                <w:b/>
              </w:rPr>
            </w:pPr>
            <w:r>
              <w:rPr>
                <w:b/>
              </w:rPr>
              <w:t>1</w:t>
            </w:r>
          </w:p>
        </w:tc>
      </w:tr>
      <w:tr w:rsidR="005A2972" w:rsidRPr="00D41148" w14:paraId="545BA058" w14:textId="77777777" w:rsidTr="009139F5">
        <w:tc>
          <w:tcPr>
            <w:tcW w:w="6204" w:type="dxa"/>
            <w:shd w:val="clear" w:color="auto" w:fill="auto"/>
          </w:tcPr>
          <w:p w14:paraId="7EFB80E9" w14:textId="77777777" w:rsidR="005A2972" w:rsidRPr="00533426" w:rsidRDefault="005A2972" w:rsidP="0056659E">
            <w:r>
              <w:t>Branş Öğretmeni</w:t>
            </w:r>
          </w:p>
        </w:tc>
        <w:tc>
          <w:tcPr>
            <w:tcW w:w="2693" w:type="dxa"/>
            <w:shd w:val="clear" w:color="auto" w:fill="auto"/>
          </w:tcPr>
          <w:p w14:paraId="118D732B" w14:textId="77777777" w:rsidR="005A2972" w:rsidRPr="00D41148" w:rsidRDefault="00D5385D" w:rsidP="0056659E">
            <w:pPr>
              <w:rPr>
                <w:b/>
              </w:rPr>
            </w:pPr>
            <w:r>
              <w:rPr>
                <w:b/>
              </w:rPr>
              <w:t>0</w:t>
            </w:r>
          </w:p>
        </w:tc>
        <w:tc>
          <w:tcPr>
            <w:tcW w:w="2268" w:type="dxa"/>
            <w:shd w:val="clear" w:color="auto" w:fill="auto"/>
          </w:tcPr>
          <w:p w14:paraId="7A87EA25" w14:textId="77777777" w:rsidR="005A2972" w:rsidRPr="00D41148" w:rsidRDefault="00D5385D" w:rsidP="0056659E">
            <w:pPr>
              <w:rPr>
                <w:b/>
              </w:rPr>
            </w:pPr>
            <w:r>
              <w:rPr>
                <w:b/>
              </w:rPr>
              <w:t>1</w:t>
            </w:r>
          </w:p>
        </w:tc>
        <w:tc>
          <w:tcPr>
            <w:tcW w:w="2126" w:type="dxa"/>
            <w:shd w:val="clear" w:color="auto" w:fill="auto"/>
          </w:tcPr>
          <w:p w14:paraId="4B2E901E" w14:textId="77777777" w:rsidR="005A2972" w:rsidRPr="00D41148" w:rsidRDefault="00D5385D" w:rsidP="0056659E">
            <w:pPr>
              <w:rPr>
                <w:b/>
              </w:rPr>
            </w:pPr>
            <w:r>
              <w:rPr>
                <w:b/>
              </w:rPr>
              <w:t>1</w:t>
            </w:r>
          </w:p>
        </w:tc>
      </w:tr>
      <w:tr w:rsidR="005A2972" w:rsidRPr="00D41148" w14:paraId="46DAB275" w14:textId="77777777" w:rsidTr="009139F5">
        <w:tc>
          <w:tcPr>
            <w:tcW w:w="6204" w:type="dxa"/>
            <w:shd w:val="clear" w:color="auto" w:fill="D6E3BC"/>
          </w:tcPr>
          <w:p w14:paraId="5A233AD1" w14:textId="77777777" w:rsidR="005A2972" w:rsidRPr="00533426" w:rsidRDefault="005A2972" w:rsidP="0056659E">
            <w:r w:rsidRPr="00533426">
              <w:t>Rehber Öğretmen</w:t>
            </w:r>
          </w:p>
        </w:tc>
        <w:tc>
          <w:tcPr>
            <w:tcW w:w="2693" w:type="dxa"/>
            <w:shd w:val="clear" w:color="auto" w:fill="D6E3BC"/>
          </w:tcPr>
          <w:p w14:paraId="14943E84" w14:textId="77777777" w:rsidR="005A2972" w:rsidRPr="00D41148" w:rsidRDefault="00D5385D" w:rsidP="0056659E">
            <w:pPr>
              <w:rPr>
                <w:b/>
              </w:rPr>
            </w:pPr>
            <w:r>
              <w:rPr>
                <w:b/>
              </w:rPr>
              <w:t>0</w:t>
            </w:r>
          </w:p>
        </w:tc>
        <w:tc>
          <w:tcPr>
            <w:tcW w:w="2268" w:type="dxa"/>
            <w:shd w:val="clear" w:color="auto" w:fill="D6E3BC"/>
          </w:tcPr>
          <w:p w14:paraId="162F1896" w14:textId="77777777" w:rsidR="005A2972" w:rsidRPr="00D41148" w:rsidRDefault="005A2972" w:rsidP="0056659E">
            <w:pPr>
              <w:rPr>
                <w:b/>
              </w:rPr>
            </w:pPr>
            <w:r>
              <w:rPr>
                <w:b/>
              </w:rPr>
              <w:t>0</w:t>
            </w:r>
          </w:p>
        </w:tc>
        <w:tc>
          <w:tcPr>
            <w:tcW w:w="2126" w:type="dxa"/>
            <w:shd w:val="clear" w:color="auto" w:fill="D6E3BC"/>
          </w:tcPr>
          <w:p w14:paraId="27CEE2AC" w14:textId="77777777" w:rsidR="005A2972" w:rsidRPr="00D41148" w:rsidRDefault="00D5385D" w:rsidP="0056659E">
            <w:pPr>
              <w:rPr>
                <w:b/>
              </w:rPr>
            </w:pPr>
            <w:r>
              <w:rPr>
                <w:b/>
              </w:rPr>
              <w:t>0</w:t>
            </w:r>
          </w:p>
        </w:tc>
      </w:tr>
      <w:tr w:rsidR="005A2972" w:rsidRPr="00D41148" w14:paraId="1C27F6AC" w14:textId="77777777" w:rsidTr="009139F5">
        <w:tc>
          <w:tcPr>
            <w:tcW w:w="6204" w:type="dxa"/>
            <w:shd w:val="clear" w:color="auto" w:fill="auto"/>
          </w:tcPr>
          <w:p w14:paraId="4EFD0167" w14:textId="77777777" w:rsidR="005A2972" w:rsidRPr="00533426" w:rsidRDefault="005A2972" w:rsidP="0056659E">
            <w:r w:rsidRPr="00533426">
              <w:t>İdari Personel</w:t>
            </w:r>
          </w:p>
        </w:tc>
        <w:tc>
          <w:tcPr>
            <w:tcW w:w="2693" w:type="dxa"/>
            <w:shd w:val="clear" w:color="auto" w:fill="auto"/>
          </w:tcPr>
          <w:p w14:paraId="5B2BB085" w14:textId="77777777" w:rsidR="005A2972" w:rsidRPr="00D41148" w:rsidRDefault="005A2972" w:rsidP="0056659E">
            <w:pPr>
              <w:rPr>
                <w:b/>
              </w:rPr>
            </w:pPr>
            <w:r>
              <w:rPr>
                <w:b/>
              </w:rPr>
              <w:t>0</w:t>
            </w:r>
          </w:p>
        </w:tc>
        <w:tc>
          <w:tcPr>
            <w:tcW w:w="2268" w:type="dxa"/>
            <w:shd w:val="clear" w:color="auto" w:fill="auto"/>
          </w:tcPr>
          <w:p w14:paraId="361FD1EF" w14:textId="77777777" w:rsidR="005A2972" w:rsidRPr="00D41148" w:rsidRDefault="005A2972" w:rsidP="0056659E">
            <w:pPr>
              <w:rPr>
                <w:b/>
              </w:rPr>
            </w:pPr>
            <w:r>
              <w:rPr>
                <w:b/>
              </w:rPr>
              <w:t>0</w:t>
            </w:r>
          </w:p>
        </w:tc>
        <w:tc>
          <w:tcPr>
            <w:tcW w:w="2126" w:type="dxa"/>
            <w:shd w:val="clear" w:color="auto" w:fill="auto"/>
          </w:tcPr>
          <w:p w14:paraId="7DC57BB6" w14:textId="77777777" w:rsidR="005A2972" w:rsidRPr="00D41148" w:rsidRDefault="005A2972" w:rsidP="0056659E">
            <w:pPr>
              <w:rPr>
                <w:b/>
              </w:rPr>
            </w:pPr>
            <w:r>
              <w:rPr>
                <w:b/>
              </w:rPr>
              <w:t>0</w:t>
            </w:r>
          </w:p>
        </w:tc>
      </w:tr>
      <w:tr w:rsidR="005A2972" w:rsidRPr="00D41148" w14:paraId="740FD59A" w14:textId="77777777" w:rsidTr="009139F5">
        <w:tc>
          <w:tcPr>
            <w:tcW w:w="6204" w:type="dxa"/>
            <w:shd w:val="clear" w:color="auto" w:fill="D6E3BC"/>
          </w:tcPr>
          <w:p w14:paraId="442EDA35" w14:textId="77777777" w:rsidR="005A2972" w:rsidRPr="00533426" w:rsidRDefault="005A2972" w:rsidP="0056659E">
            <w:r w:rsidRPr="00533426">
              <w:t>Yardımcı Personel</w:t>
            </w:r>
          </w:p>
        </w:tc>
        <w:tc>
          <w:tcPr>
            <w:tcW w:w="2693" w:type="dxa"/>
            <w:shd w:val="clear" w:color="auto" w:fill="D6E3BC"/>
          </w:tcPr>
          <w:p w14:paraId="54760629" w14:textId="18CFB752" w:rsidR="005A2972" w:rsidRPr="00D41148" w:rsidRDefault="003362F5" w:rsidP="0056659E">
            <w:pPr>
              <w:rPr>
                <w:b/>
              </w:rPr>
            </w:pPr>
            <w:r>
              <w:rPr>
                <w:b/>
              </w:rPr>
              <w:t>1</w:t>
            </w:r>
          </w:p>
        </w:tc>
        <w:tc>
          <w:tcPr>
            <w:tcW w:w="2268" w:type="dxa"/>
            <w:shd w:val="clear" w:color="auto" w:fill="D6E3BC"/>
          </w:tcPr>
          <w:p w14:paraId="4ED723BE" w14:textId="087D6EBC" w:rsidR="005A2972" w:rsidRPr="00D41148" w:rsidRDefault="005A2972" w:rsidP="0056659E">
            <w:pPr>
              <w:rPr>
                <w:b/>
              </w:rPr>
            </w:pPr>
          </w:p>
        </w:tc>
        <w:tc>
          <w:tcPr>
            <w:tcW w:w="2126" w:type="dxa"/>
            <w:shd w:val="clear" w:color="auto" w:fill="D6E3BC"/>
          </w:tcPr>
          <w:p w14:paraId="2E83097D" w14:textId="77777777" w:rsidR="005A2972" w:rsidRPr="00D41148" w:rsidRDefault="001D00AD" w:rsidP="0056659E">
            <w:pPr>
              <w:rPr>
                <w:b/>
              </w:rPr>
            </w:pPr>
            <w:r>
              <w:rPr>
                <w:b/>
              </w:rPr>
              <w:t>1</w:t>
            </w:r>
          </w:p>
        </w:tc>
      </w:tr>
      <w:tr w:rsidR="005A2972" w:rsidRPr="00D41148" w14:paraId="030BCE0F" w14:textId="77777777" w:rsidTr="009139F5">
        <w:tc>
          <w:tcPr>
            <w:tcW w:w="6204" w:type="dxa"/>
            <w:shd w:val="clear" w:color="auto" w:fill="auto"/>
          </w:tcPr>
          <w:p w14:paraId="1E8262F1" w14:textId="77777777" w:rsidR="005A2972" w:rsidRPr="00533426" w:rsidRDefault="005A2972" w:rsidP="0056659E">
            <w:r>
              <w:t>Güvenlik Personeli</w:t>
            </w:r>
          </w:p>
        </w:tc>
        <w:tc>
          <w:tcPr>
            <w:tcW w:w="2693" w:type="dxa"/>
            <w:shd w:val="clear" w:color="auto" w:fill="auto"/>
          </w:tcPr>
          <w:p w14:paraId="0B1A83E8" w14:textId="77777777" w:rsidR="005A2972" w:rsidRPr="00D41148" w:rsidRDefault="005A2972" w:rsidP="0056659E">
            <w:pPr>
              <w:rPr>
                <w:b/>
              </w:rPr>
            </w:pPr>
            <w:r>
              <w:rPr>
                <w:b/>
              </w:rPr>
              <w:t>0</w:t>
            </w:r>
          </w:p>
        </w:tc>
        <w:tc>
          <w:tcPr>
            <w:tcW w:w="2268" w:type="dxa"/>
            <w:shd w:val="clear" w:color="auto" w:fill="auto"/>
          </w:tcPr>
          <w:p w14:paraId="13431248" w14:textId="77777777" w:rsidR="005A2972" w:rsidRPr="00D41148" w:rsidRDefault="005A2972" w:rsidP="0056659E">
            <w:pPr>
              <w:rPr>
                <w:b/>
              </w:rPr>
            </w:pPr>
            <w:r>
              <w:rPr>
                <w:b/>
              </w:rPr>
              <w:t>0</w:t>
            </w:r>
          </w:p>
        </w:tc>
        <w:tc>
          <w:tcPr>
            <w:tcW w:w="2126" w:type="dxa"/>
            <w:shd w:val="clear" w:color="auto" w:fill="auto"/>
          </w:tcPr>
          <w:p w14:paraId="0F211413" w14:textId="77777777" w:rsidR="005A2972" w:rsidRPr="00D41148" w:rsidRDefault="005A2972" w:rsidP="0056659E">
            <w:pPr>
              <w:rPr>
                <w:b/>
              </w:rPr>
            </w:pPr>
            <w:r>
              <w:rPr>
                <w:b/>
              </w:rPr>
              <w:t>0</w:t>
            </w:r>
          </w:p>
        </w:tc>
      </w:tr>
      <w:tr w:rsidR="005A2972" w:rsidRPr="00D41148" w14:paraId="2B0C731F" w14:textId="77777777" w:rsidTr="009139F5">
        <w:tc>
          <w:tcPr>
            <w:tcW w:w="6204" w:type="dxa"/>
            <w:shd w:val="clear" w:color="auto" w:fill="D6E3BC"/>
          </w:tcPr>
          <w:p w14:paraId="76ECCEEB" w14:textId="77777777" w:rsidR="005A2972" w:rsidRPr="00D41148" w:rsidRDefault="005A2972" w:rsidP="0056659E">
            <w:pPr>
              <w:jc w:val="right"/>
              <w:rPr>
                <w:b/>
              </w:rPr>
            </w:pPr>
            <w:r w:rsidRPr="00D41148">
              <w:rPr>
                <w:b/>
              </w:rPr>
              <w:t>Toplam Çalışan Sayıları</w:t>
            </w:r>
          </w:p>
        </w:tc>
        <w:tc>
          <w:tcPr>
            <w:tcW w:w="2693" w:type="dxa"/>
            <w:shd w:val="clear" w:color="auto" w:fill="D6E3BC"/>
          </w:tcPr>
          <w:p w14:paraId="75CAF36C" w14:textId="06EBD3D0" w:rsidR="005A2972" w:rsidRPr="00D41148" w:rsidRDefault="003362F5" w:rsidP="0056659E">
            <w:pPr>
              <w:rPr>
                <w:b/>
              </w:rPr>
            </w:pPr>
            <w:r>
              <w:rPr>
                <w:b/>
              </w:rPr>
              <w:t>5</w:t>
            </w:r>
          </w:p>
        </w:tc>
        <w:tc>
          <w:tcPr>
            <w:tcW w:w="2268" w:type="dxa"/>
            <w:shd w:val="clear" w:color="auto" w:fill="D6E3BC"/>
          </w:tcPr>
          <w:p w14:paraId="05E97624" w14:textId="28B24921" w:rsidR="005A2972" w:rsidRPr="00D41148" w:rsidRDefault="006458B4" w:rsidP="0056659E">
            <w:pPr>
              <w:rPr>
                <w:b/>
              </w:rPr>
            </w:pPr>
            <w:r>
              <w:rPr>
                <w:b/>
              </w:rPr>
              <w:t>8</w:t>
            </w:r>
          </w:p>
        </w:tc>
        <w:tc>
          <w:tcPr>
            <w:tcW w:w="2126" w:type="dxa"/>
            <w:shd w:val="clear" w:color="auto" w:fill="D6E3BC"/>
          </w:tcPr>
          <w:p w14:paraId="6865F8F3" w14:textId="0FFEEEB1" w:rsidR="005A2972" w:rsidRPr="00D41148" w:rsidRDefault="006458B4" w:rsidP="0056659E">
            <w:pPr>
              <w:rPr>
                <w:b/>
              </w:rPr>
            </w:pPr>
            <w:r>
              <w:rPr>
                <w:b/>
              </w:rPr>
              <w:t>13</w:t>
            </w:r>
          </w:p>
        </w:tc>
      </w:tr>
    </w:tbl>
    <w:p w14:paraId="17A934DF" w14:textId="77777777" w:rsidR="007E1FB9" w:rsidRPr="00A47F2F" w:rsidRDefault="007E1FB9" w:rsidP="007E1FB9">
      <w:pPr>
        <w:pStyle w:val="Balk3"/>
      </w:pPr>
      <w:r>
        <w:t>Sınıf ve Öğrenci Bilgileri</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6" w:space="0" w:color="C2D69B"/>
          <w:insideV w:val="single" w:sz="6" w:space="0" w:color="C2D69B"/>
        </w:tblBorders>
        <w:tblLook w:val="04A0" w:firstRow="1" w:lastRow="0" w:firstColumn="1" w:lastColumn="0" w:noHBand="0" w:noVBand="1"/>
      </w:tblPr>
      <w:tblGrid>
        <w:gridCol w:w="1707"/>
        <w:gridCol w:w="835"/>
        <w:gridCol w:w="965"/>
        <w:gridCol w:w="1353"/>
        <w:gridCol w:w="1377"/>
        <w:gridCol w:w="1217"/>
        <w:gridCol w:w="1217"/>
        <w:gridCol w:w="1240"/>
      </w:tblGrid>
      <w:tr w:rsidR="001D00AD" w:rsidRPr="006458B4" w14:paraId="66894A06" w14:textId="77777777" w:rsidTr="00F147C1">
        <w:trPr>
          <w:trHeight w:val="358"/>
        </w:trPr>
        <w:tc>
          <w:tcPr>
            <w:tcW w:w="1803" w:type="dxa"/>
            <w:tcBorders>
              <w:bottom w:val="single" w:sz="6" w:space="0" w:color="C2D69B"/>
            </w:tcBorders>
            <w:shd w:val="clear" w:color="auto" w:fill="76923C"/>
          </w:tcPr>
          <w:p w14:paraId="515E02DD" w14:textId="77777777" w:rsidR="001D00AD" w:rsidRPr="006458B4" w:rsidRDefault="001D00AD" w:rsidP="00F147C1">
            <w:pPr>
              <w:tabs>
                <w:tab w:val="left" w:pos="426"/>
              </w:tabs>
              <w:spacing w:after="0"/>
              <w:jc w:val="both"/>
              <w:rPr>
                <w:b/>
                <w:sz w:val="22"/>
                <w:szCs w:val="24"/>
              </w:rPr>
            </w:pPr>
            <w:r w:rsidRPr="006458B4">
              <w:rPr>
                <w:sz w:val="22"/>
                <w:szCs w:val="24"/>
              </w:rPr>
              <w:tab/>
            </w:r>
            <w:r w:rsidRPr="006458B4">
              <w:rPr>
                <w:b/>
                <w:sz w:val="22"/>
                <w:szCs w:val="24"/>
              </w:rPr>
              <w:t>SINIFI</w:t>
            </w:r>
          </w:p>
        </w:tc>
        <w:tc>
          <w:tcPr>
            <w:tcW w:w="910" w:type="dxa"/>
            <w:tcBorders>
              <w:bottom w:val="single" w:sz="6" w:space="0" w:color="C2D69B"/>
            </w:tcBorders>
            <w:shd w:val="clear" w:color="auto" w:fill="76923C"/>
          </w:tcPr>
          <w:p w14:paraId="1EA0A670" w14:textId="77777777" w:rsidR="001D00AD" w:rsidRPr="006458B4" w:rsidRDefault="001D00AD" w:rsidP="00F147C1">
            <w:pPr>
              <w:tabs>
                <w:tab w:val="left" w:pos="426"/>
              </w:tabs>
              <w:spacing w:after="0"/>
              <w:jc w:val="both"/>
              <w:rPr>
                <w:sz w:val="22"/>
                <w:szCs w:val="24"/>
              </w:rPr>
            </w:pPr>
            <w:r w:rsidRPr="006458B4">
              <w:rPr>
                <w:sz w:val="22"/>
                <w:szCs w:val="24"/>
              </w:rPr>
              <w:t>Kız</w:t>
            </w:r>
          </w:p>
        </w:tc>
        <w:tc>
          <w:tcPr>
            <w:tcW w:w="1012" w:type="dxa"/>
            <w:tcBorders>
              <w:bottom w:val="single" w:sz="6" w:space="0" w:color="C2D69B"/>
            </w:tcBorders>
            <w:shd w:val="clear" w:color="auto" w:fill="76923C"/>
          </w:tcPr>
          <w:p w14:paraId="141DDB7A" w14:textId="77777777" w:rsidR="001D00AD" w:rsidRPr="006458B4" w:rsidRDefault="001D00AD" w:rsidP="00F147C1">
            <w:pPr>
              <w:tabs>
                <w:tab w:val="left" w:pos="426"/>
              </w:tabs>
              <w:spacing w:after="0"/>
              <w:jc w:val="both"/>
              <w:rPr>
                <w:sz w:val="22"/>
                <w:szCs w:val="24"/>
              </w:rPr>
            </w:pPr>
            <w:r w:rsidRPr="006458B4">
              <w:rPr>
                <w:sz w:val="22"/>
                <w:szCs w:val="24"/>
              </w:rPr>
              <w:t>Erkek</w:t>
            </w:r>
          </w:p>
        </w:tc>
        <w:tc>
          <w:tcPr>
            <w:tcW w:w="1446" w:type="dxa"/>
            <w:tcBorders>
              <w:bottom w:val="single" w:sz="6" w:space="0" w:color="C2D69B"/>
            </w:tcBorders>
            <w:shd w:val="clear" w:color="auto" w:fill="76923C"/>
          </w:tcPr>
          <w:p w14:paraId="5879810E" w14:textId="77777777" w:rsidR="001D00AD" w:rsidRPr="006458B4" w:rsidRDefault="001D00AD" w:rsidP="00F147C1">
            <w:pPr>
              <w:tabs>
                <w:tab w:val="left" w:pos="426"/>
              </w:tabs>
              <w:spacing w:after="0"/>
              <w:jc w:val="both"/>
              <w:rPr>
                <w:b/>
                <w:sz w:val="22"/>
                <w:szCs w:val="24"/>
              </w:rPr>
            </w:pPr>
            <w:r w:rsidRPr="006458B4">
              <w:rPr>
                <w:b/>
                <w:sz w:val="22"/>
                <w:szCs w:val="24"/>
              </w:rPr>
              <w:t>Toplam</w:t>
            </w:r>
          </w:p>
        </w:tc>
        <w:tc>
          <w:tcPr>
            <w:tcW w:w="1422" w:type="dxa"/>
          </w:tcPr>
          <w:p w14:paraId="4858D698" w14:textId="77777777" w:rsidR="001D00AD" w:rsidRPr="006458B4" w:rsidRDefault="000F27A6" w:rsidP="00F147C1">
            <w:pPr>
              <w:tabs>
                <w:tab w:val="left" w:pos="426"/>
              </w:tabs>
              <w:spacing w:after="0"/>
              <w:jc w:val="both"/>
              <w:rPr>
                <w:sz w:val="22"/>
                <w:szCs w:val="24"/>
              </w:rPr>
            </w:pPr>
            <w:r w:rsidRPr="006458B4">
              <w:rPr>
                <w:sz w:val="22"/>
                <w:szCs w:val="24"/>
              </w:rPr>
              <w:t>3/B</w:t>
            </w:r>
          </w:p>
        </w:tc>
        <w:tc>
          <w:tcPr>
            <w:tcW w:w="1422" w:type="dxa"/>
          </w:tcPr>
          <w:p w14:paraId="132D5D43" w14:textId="387D8D5A" w:rsidR="001D00AD" w:rsidRPr="006458B4" w:rsidRDefault="006458B4" w:rsidP="00F147C1">
            <w:pPr>
              <w:tabs>
                <w:tab w:val="left" w:pos="426"/>
              </w:tabs>
              <w:spacing w:after="0"/>
              <w:jc w:val="both"/>
              <w:rPr>
                <w:sz w:val="22"/>
                <w:szCs w:val="24"/>
              </w:rPr>
            </w:pPr>
            <w:r w:rsidRPr="006458B4">
              <w:rPr>
                <w:sz w:val="22"/>
                <w:szCs w:val="24"/>
              </w:rPr>
              <w:t>8</w:t>
            </w:r>
          </w:p>
        </w:tc>
        <w:tc>
          <w:tcPr>
            <w:tcW w:w="1422" w:type="dxa"/>
          </w:tcPr>
          <w:p w14:paraId="4E5F9739" w14:textId="77777777" w:rsidR="001D00AD" w:rsidRPr="006458B4" w:rsidRDefault="00F147C1" w:rsidP="00F147C1">
            <w:pPr>
              <w:tabs>
                <w:tab w:val="left" w:pos="426"/>
              </w:tabs>
              <w:spacing w:after="0"/>
              <w:jc w:val="both"/>
              <w:rPr>
                <w:sz w:val="22"/>
                <w:szCs w:val="24"/>
              </w:rPr>
            </w:pPr>
            <w:r w:rsidRPr="006458B4">
              <w:rPr>
                <w:sz w:val="22"/>
                <w:szCs w:val="24"/>
              </w:rPr>
              <w:t>9</w:t>
            </w:r>
          </w:p>
        </w:tc>
        <w:tc>
          <w:tcPr>
            <w:tcW w:w="1422" w:type="dxa"/>
          </w:tcPr>
          <w:p w14:paraId="44395546" w14:textId="47E2FF5B" w:rsidR="001D00AD" w:rsidRPr="006458B4" w:rsidRDefault="006458B4" w:rsidP="00F147C1">
            <w:pPr>
              <w:tabs>
                <w:tab w:val="left" w:pos="426"/>
              </w:tabs>
              <w:spacing w:after="0"/>
              <w:jc w:val="both"/>
              <w:rPr>
                <w:sz w:val="22"/>
                <w:szCs w:val="24"/>
              </w:rPr>
            </w:pPr>
            <w:r w:rsidRPr="006458B4">
              <w:rPr>
                <w:sz w:val="22"/>
                <w:szCs w:val="24"/>
              </w:rPr>
              <w:t>17</w:t>
            </w:r>
          </w:p>
        </w:tc>
      </w:tr>
      <w:tr w:rsidR="001D00AD" w:rsidRPr="006458B4" w14:paraId="66BB130A" w14:textId="77777777" w:rsidTr="00F147C1">
        <w:trPr>
          <w:trHeight w:val="358"/>
        </w:trPr>
        <w:tc>
          <w:tcPr>
            <w:tcW w:w="1803" w:type="dxa"/>
            <w:tcBorders>
              <w:top w:val="single" w:sz="6" w:space="0" w:color="C2D69B"/>
              <w:bottom w:val="single" w:sz="4" w:space="0" w:color="C2D69B"/>
            </w:tcBorders>
            <w:shd w:val="clear" w:color="auto" w:fill="D6E3BC"/>
          </w:tcPr>
          <w:p w14:paraId="3BE9C217" w14:textId="77777777" w:rsidR="001D00AD" w:rsidRPr="006458B4" w:rsidRDefault="00D5385D" w:rsidP="00F147C1">
            <w:pPr>
              <w:tabs>
                <w:tab w:val="left" w:pos="426"/>
              </w:tabs>
              <w:spacing w:after="0"/>
              <w:jc w:val="both"/>
              <w:rPr>
                <w:sz w:val="22"/>
                <w:szCs w:val="24"/>
              </w:rPr>
            </w:pPr>
            <w:r w:rsidRPr="006458B4">
              <w:rPr>
                <w:sz w:val="22"/>
                <w:szCs w:val="24"/>
              </w:rPr>
              <w:t>1</w:t>
            </w:r>
            <w:r w:rsidR="001D00AD" w:rsidRPr="006458B4">
              <w:rPr>
                <w:sz w:val="22"/>
                <w:szCs w:val="24"/>
              </w:rPr>
              <w:t>/A</w:t>
            </w:r>
          </w:p>
        </w:tc>
        <w:tc>
          <w:tcPr>
            <w:tcW w:w="910" w:type="dxa"/>
            <w:tcBorders>
              <w:top w:val="single" w:sz="6" w:space="0" w:color="C2D69B"/>
              <w:bottom w:val="single" w:sz="4" w:space="0" w:color="C2D69B"/>
            </w:tcBorders>
            <w:shd w:val="clear" w:color="auto" w:fill="D6E3BC"/>
          </w:tcPr>
          <w:p w14:paraId="11C7B424" w14:textId="22627667" w:rsidR="001D00AD" w:rsidRPr="006458B4" w:rsidRDefault="006458B4" w:rsidP="00F147C1">
            <w:pPr>
              <w:tabs>
                <w:tab w:val="left" w:pos="426"/>
              </w:tabs>
              <w:spacing w:after="0"/>
              <w:jc w:val="both"/>
              <w:rPr>
                <w:sz w:val="22"/>
                <w:szCs w:val="24"/>
              </w:rPr>
            </w:pPr>
            <w:r w:rsidRPr="006458B4">
              <w:rPr>
                <w:sz w:val="22"/>
                <w:szCs w:val="24"/>
              </w:rPr>
              <w:t>8</w:t>
            </w:r>
          </w:p>
        </w:tc>
        <w:tc>
          <w:tcPr>
            <w:tcW w:w="1012" w:type="dxa"/>
            <w:tcBorders>
              <w:top w:val="single" w:sz="6" w:space="0" w:color="C2D69B"/>
              <w:bottom w:val="single" w:sz="4" w:space="0" w:color="C2D69B"/>
            </w:tcBorders>
            <w:shd w:val="clear" w:color="auto" w:fill="D6E3BC"/>
          </w:tcPr>
          <w:p w14:paraId="35567D01" w14:textId="6A29C1BA" w:rsidR="001D00AD" w:rsidRPr="006458B4" w:rsidRDefault="006458B4" w:rsidP="00F147C1">
            <w:pPr>
              <w:tabs>
                <w:tab w:val="left" w:pos="426"/>
              </w:tabs>
              <w:spacing w:after="0"/>
              <w:jc w:val="both"/>
              <w:rPr>
                <w:sz w:val="22"/>
                <w:szCs w:val="24"/>
              </w:rPr>
            </w:pPr>
            <w:r w:rsidRPr="006458B4">
              <w:rPr>
                <w:sz w:val="22"/>
                <w:szCs w:val="24"/>
              </w:rPr>
              <w:t>11</w:t>
            </w:r>
          </w:p>
        </w:tc>
        <w:tc>
          <w:tcPr>
            <w:tcW w:w="1446" w:type="dxa"/>
            <w:tcBorders>
              <w:top w:val="single" w:sz="6" w:space="0" w:color="C2D69B"/>
              <w:bottom w:val="single" w:sz="4" w:space="0" w:color="C2D69B"/>
            </w:tcBorders>
            <w:shd w:val="clear" w:color="auto" w:fill="D6E3BC"/>
          </w:tcPr>
          <w:p w14:paraId="5206647B" w14:textId="0E295ECA" w:rsidR="001D00AD" w:rsidRPr="006458B4" w:rsidRDefault="003362F5" w:rsidP="00F147C1">
            <w:pPr>
              <w:tabs>
                <w:tab w:val="left" w:pos="426"/>
              </w:tabs>
              <w:spacing w:after="0"/>
              <w:jc w:val="both"/>
              <w:rPr>
                <w:sz w:val="22"/>
                <w:szCs w:val="24"/>
              </w:rPr>
            </w:pPr>
            <w:r w:rsidRPr="006458B4">
              <w:rPr>
                <w:sz w:val="22"/>
                <w:szCs w:val="24"/>
              </w:rPr>
              <w:t>19</w:t>
            </w:r>
          </w:p>
        </w:tc>
        <w:tc>
          <w:tcPr>
            <w:tcW w:w="1422" w:type="dxa"/>
          </w:tcPr>
          <w:p w14:paraId="5A49A9B5" w14:textId="77777777" w:rsidR="001D00AD" w:rsidRPr="006458B4" w:rsidRDefault="000F27A6" w:rsidP="00F147C1">
            <w:pPr>
              <w:tabs>
                <w:tab w:val="left" w:pos="426"/>
              </w:tabs>
              <w:spacing w:after="0"/>
              <w:jc w:val="both"/>
              <w:rPr>
                <w:sz w:val="22"/>
                <w:szCs w:val="24"/>
              </w:rPr>
            </w:pPr>
            <w:r w:rsidRPr="006458B4">
              <w:rPr>
                <w:sz w:val="22"/>
                <w:szCs w:val="24"/>
              </w:rPr>
              <w:t>4/A</w:t>
            </w:r>
          </w:p>
        </w:tc>
        <w:tc>
          <w:tcPr>
            <w:tcW w:w="1422" w:type="dxa"/>
          </w:tcPr>
          <w:p w14:paraId="57007B97" w14:textId="7890333A" w:rsidR="001D00AD" w:rsidRPr="006458B4" w:rsidRDefault="006458B4" w:rsidP="00F147C1">
            <w:pPr>
              <w:tabs>
                <w:tab w:val="left" w:pos="426"/>
              </w:tabs>
              <w:spacing w:after="0"/>
              <w:jc w:val="both"/>
              <w:rPr>
                <w:sz w:val="22"/>
                <w:szCs w:val="24"/>
              </w:rPr>
            </w:pPr>
            <w:r w:rsidRPr="006458B4">
              <w:rPr>
                <w:sz w:val="22"/>
                <w:szCs w:val="24"/>
              </w:rPr>
              <w:t>6</w:t>
            </w:r>
          </w:p>
        </w:tc>
        <w:tc>
          <w:tcPr>
            <w:tcW w:w="1422" w:type="dxa"/>
          </w:tcPr>
          <w:p w14:paraId="48922CD7" w14:textId="6C05BE6C" w:rsidR="001D00AD" w:rsidRPr="006458B4" w:rsidRDefault="006458B4" w:rsidP="00F147C1">
            <w:pPr>
              <w:tabs>
                <w:tab w:val="left" w:pos="426"/>
              </w:tabs>
              <w:spacing w:after="0"/>
              <w:jc w:val="both"/>
              <w:rPr>
                <w:sz w:val="22"/>
                <w:szCs w:val="24"/>
              </w:rPr>
            </w:pPr>
            <w:r w:rsidRPr="006458B4">
              <w:rPr>
                <w:sz w:val="22"/>
                <w:szCs w:val="24"/>
              </w:rPr>
              <w:t>12</w:t>
            </w:r>
          </w:p>
        </w:tc>
        <w:tc>
          <w:tcPr>
            <w:tcW w:w="1422" w:type="dxa"/>
          </w:tcPr>
          <w:p w14:paraId="2ACF1DE8" w14:textId="1F1D73B8" w:rsidR="001D00AD" w:rsidRPr="006458B4" w:rsidRDefault="006458B4" w:rsidP="00F147C1">
            <w:pPr>
              <w:tabs>
                <w:tab w:val="left" w:pos="426"/>
              </w:tabs>
              <w:spacing w:after="0"/>
              <w:jc w:val="both"/>
              <w:rPr>
                <w:sz w:val="22"/>
                <w:szCs w:val="24"/>
              </w:rPr>
            </w:pPr>
            <w:r w:rsidRPr="006458B4">
              <w:rPr>
                <w:sz w:val="22"/>
                <w:szCs w:val="24"/>
              </w:rPr>
              <w:t>18</w:t>
            </w:r>
          </w:p>
        </w:tc>
      </w:tr>
      <w:tr w:rsidR="006458B4" w:rsidRPr="006458B4" w14:paraId="737E9644" w14:textId="77777777" w:rsidTr="00F147C1">
        <w:trPr>
          <w:trHeight w:val="358"/>
        </w:trPr>
        <w:tc>
          <w:tcPr>
            <w:tcW w:w="1803" w:type="dxa"/>
            <w:tcBorders>
              <w:top w:val="single" w:sz="6" w:space="0" w:color="C2D69B"/>
              <w:bottom w:val="single" w:sz="4" w:space="0" w:color="C2D69B"/>
            </w:tcBorders>
            <w:shd w:val="clear" w:color="auto" w:fill="D6E3BC"/>
          </w:tcPr>
          <w:p w14:paraId="145D7445" w14:textId="77777777" w:rsidR="006458B4" w:rsidRPr="006458B4" w:rsidRDefault="006458B4" w:rsidP="00F147C1">
            <w:pPr>
              <w:tabs>
                <w:tab w:val="left" w:pos="426"/>
              </w:tabs>
              <w:spacing w:after="0"/>
              <w:jc w:val="both"/>
              <w:rPr>
                <w:sz w:val="22"/>
                <w:szCs w:val="24"/>
              </w:rPr>
            </w:pPr>
          </w:p>
        </w:tc>
        <w:tc>
          <w:tcPr>
            <w:tcW w:w="910" w:type="dxa"/>
            <w:tcBorders>
              <w:top w:val="single" w:sz="6" w:space="0" w:color="C2D69B"/>
              <w:bottom w:val="single" w:sz="4" w:space="0" w:color="C2D69B"/>
            </w:tcBorders>
            <w:shd w:val="clear" w:color="auto" w:fill="D6E3BC"/>
          </w:tcPr>
          <w:p w14:paraId="6042264C" w14:textId="77777777" w:rsidR="006458B4" w:rsidRPr="006458B4" w:rsidRDefault="006458B4" w:rsidP="00F147C1">
            <w:pPr>
              <w:tabs>
                <w:tab w:val="left" w:pos="426"/>
              </w:tabs>
              <w:spacing w:after="0"/>
              <w:jc w:val="both"/>
              <w:rPr>
                <w:sz w:val="22"/>
                <w:szCs w:val="24"/>
              </w:rPr>
            </w:pPr>
          </w:p>
        </w:tc>
        <w:tc>
          <w:tcPr>
            <w:tcW w:w="1012" w:type="dxa"/>
            <w:tcBorders>
              <w:top w:val="single" w:sz="6" w:space="0" w:color="C2D69B"/>
              <w:bottom w:val="single" w:sz="4" w:space="0" w:color="C2D69B"/>
            </w:tcBorders>
            <w:shd w:val="clear" w:color="auto" w:fill="D6E3BC"/>
          </w:tcPr>
          <w:p w14:paraId="64C42A64" w14:textId="77777777" w:rsidR="006458B4" w:rsidRPr="006458B4" w:rsidRDefault="006458B4" w:rsidP="00F147C1">
            <w:pPr>
              <w:tabs>
                <w:tab w:val="left" w:pos="426"/>
              </w:tabs>
              <w:spacing w:after="0"/>
              <w:jc w:val="both"/>
              <w:rPr>
                <w:sz w:val="22"/>
                <w:szCs w:val="24"/>
              </w:rPr>
            </w:pPr>
          </w:p>
        </w:tc>
        <w:tc>
          <w:tcPr>
            <w:tcW w:w="1446" w:type="dxa"/>
            <w:tcBorders>
              <w:top w:val="single" w:sz="6" w:space="0" w:color="C2D69B"/>
              <w:bottom w:val="single" w:sz="4" w:space="0" w:color="C2D69B"/>
            </w:tcBorders>
            <w:shd w:val="clear" w:color="auto" w:fill="D6E3BC"/>
          </w:tcPr>
          <w:p w14:paraId="549B3709" w14:textId="77777777" w:rsidR="006458B4" w:rsidRPr="006458B4" w:rsidRDefault="006458B4" w:rsidP="00F147C1">
            <w:pPr>
              <w:tabs>
                <w:tab w:val="left" w:pos="426"/>
              </w:tabs>
              <w:spacing w:after="0"/>
              <w:jc w:val="both"/>
              <w:rPr>
                <w:sz w:val="22"/>
                <w:szCs w:val="24"/>
              </w:rPr>
            </w:pPr>
          </w:p>
        </w:tc>
        <w:tc>
          <w:tcPr>
            <w:tcW w:w="1422" w:type="dxa"/>
          </w:tcPr>
          <w:p w14:paraId="619B4602" w14:textId="27FFC991" w:rsidR="006458B4" w:rsidRPr="006458B4" w:rsidRDefault="006458B4" w:rsidP="00F147C1">
            <w:pPr>
              <w:tabs>
                <w:tab w:val="left" w:pos="426"/>
              </w:tabs>
              <w:spacing w:after="0"/>
              <w:jc w:val="both"/>
              <w:rPr>
                <w:sz w:val="22"/>
                <w:szCs w:val="24"/>
              </w:rPr>
            </w:pPr>
            <w:r w:rsidRPr="006458B4">
              <w:rPr>
                <w:sz w:val="22"/>
                <w:szCs w:val="24"/>
              </w:rPr>
              <w:t>4/B</w:t>
            </w:r>
          </w:p>
        </w:tc>
        <w:tc>
          <w:tcPr>
            <w:tcW w:w="1422" w:type="dxa"/>
          </w:tcPr>
          <w:p w14:paraId="1CD9B097" w14:textId="7754C0E8" w:rsidR="006458B4" w:rsidRPr="006458B4" w:rsidRDefault="006458B4" w:rsidP="00F147C1">
            <w:pPr>
              <w:tabs>
                <w:tab w:val="left" w:pos="426"/>
              </w:tabs>
              <w:spacing w:after="0"/>
              <w:jc w:val="both"/>
              <w:rPr>
                <w:sz w:val="22"/>
                <w:szCs w:val="24"/>
              </w:rPr>
            </w:pPr>
            <w:r w:rsidRPr="006458B4">
              <w:rPr>
                <w:sz w:val="22"/>
                <w:szCs w:val="24"/>
              </w:rPr>
              <w:t>9</w:t>
            </w:r>
          </w:p>
        </w:tc>
        <w:tc>
          <w:tcPr>
            <w:tcW w:w="1422" w:type="dxa"/>
          </w:tcPr>
          <w:p w14:paraId="66585FFA" w14:textId="04A94B63" w:rsidR="006458B4" w:rsidRPr="006458B4" w:rsidRDefault="006458B4" w:rsidP="00F147C1">
            <w:pPr>
              <w:tabs>
                <w:tab w:val="left" w:pos="426"/>
              </w:tabs>
              <w:spacing w:after="0"/>
              <w:jc w:val="both"/>
              <w:rPr>
                <w:sz w:val="22"/>
                <w:szCs w:val="24"/>
              </w:rPr>
            </w:pPr>
            <w:r w:rsidRPr="006458B4">
              <w:rPr>
                <w:sz w:val="22"/>
                <w:szCs w:val="24"/>
              </w:rPr>
              <w:t>10</w:t>
            </w:r>
          </w:p>
        </w:tc>
        <w:tc>
          <w:tcPr>
            <w:tcW w:w="1422" w:type="dxa"/>
          </w:tcPr>
          <w:p w14:paraId="6766F2D4" w14:textId="291D51F0" w:rsidR="006458B4" w:rsidRPr="006458B4" w:rsidRDefault="006458B4" w:rsidP="00F147C1">
            <w:pPr>
              <w:tabs>
                <w:tab w:val="left" w:pos="426"/>
              </w:tabs>
              <w:spacing w:after="0"/>
              <w:jc w:val="both"/>
              <w:rPr>
                <w:sz w:val="22"/>
                <w:szCs w:val="24"/>
              </w:rPr>
            </w:pPr>
            <w:r w:rsidRPr="006458B4">
              <w:rPr>
                <w:sz w:val="22"/>
                <w:szCs w:val="24"/>
              </w:rPr>
              <w:t>19</w:t>
            </w:r>
          </w:p>
        </w:tc>
      </w:tr>
      <w:tr w:rsidR="001D00AD" w:rsidRPr="006458B4" w14:paraId="5935C77A" w14:textId="77777777" w:rsidTr="00F147C1">
        <w:trPr>
          <w:trHeight w:val="358"/>
        </w:trPr>
        <w:tc>
          <w:tcPr>
            <w:tcW w:w="1803" w:type="dxa"/>
            <w:tcBorders>
              <w:top w:val="single" w:sz="4" w:space="0" w:color="C2D69B"/>
              <w:bottom w:val="single" w:sz="6" w:space="0" w:color="C2D69B"/>
            </w:tcBorders>
            <w:shd w:val="clear" w:color="auto" w:fill="auto"/>
          </w:tcPr>
          <w:p w14:paraId="31D64498" w14:textId="77777777" w:rsidR="001D00AD" w:rsidRPr="006458B4" w:rsidRDefault="00EE1974" w:rsidP="00F147C1">
            <w:pPr>
              <w:tabs>
                <w:tab w:val="left" w:pos="426"/>
              </w:tabs>
              <w:spacing w:after="0"/>
              <w:jc w:val="both"/>
              <w:rPr>
                <w:sz w:val="22"/>
                <w:szCs w:val="24"/>
              </w:rPr>
            </w:pPr>
            <w:r w:rsidRPr="006458B4">
              <w:rPr>
                <w:sz w:val="22"/>
                <w:szCs w:val="24"/>
              </w:rPr>
              <w:t>1/B</w:t>
            </w:r>
          </w:p>
        </w:tc>
        <w:tc>
          <w:tcPr>
            <w:tcW w:w="910" w:type="dxa"/>
            <w:tcBorders>
              <w:top w:val="single" w:sz="4" w:space="0" w:color="C2D69B"/>
              <w:bottom w:val="single" w:sz="6" w:space="0" w:color="C2D69B"/>
            </w:tcBorders>
            <w:shd w:val="clear" w:color="auto" w:fill="auto"/>
          </w:tcPr>
          <w:p w14:paraId="04124C85" w14:textId="4FE3E6EE" w:rsidR="001D00AD" w:rsidRPr="006458B4" w:rsidRDefault="006458B4" w:rsidP="00F147C1">
            <w:pPr>
              <w:tabs>
                <w:tab w:val="left" w:pos="426"/>
              </w:tabs>
              <w:spacing w:after="0"/>
              <w:jc w:val="both"/>
              <w:rPr>
                <w:sz w:val="22"/>
                <w:szCs w:val="24"/>
              </w:rPr>
            </w:pPr>
            <w:r w:rsidRPr="006458B4">
              <w:rPr>
                <w:sz w:val="22"/>
                <w:szCs w:val="24"/>
              </w:rPr>
              <w:t>11</w:t>
            </w:r>
          </w:p>
        </w:tc>
        <w:tc>
          <w:tcPr>
            <w:tcW w:w="1012" w:type="dxa"/>
            <w:tcBorders>
              <w:top w:val="single" w:sz="4" w:space="0" w:color="C2D69B"/>
              <w:bottom w:val="single" w:sz="6" w:space="0" w:color="C2D69B"/>
            </w:tcBorders>
            <w:shd w:val="clear" w:color="auto" w:fill="auto"/>
          </w:tcPr>
          <w:p w14:paraId="4D0E40DD" w14:textId="316A1954" w:rsidR="001D00AD" w:rsidRPr="006458B4" w:rsidRDefault="006458B4" w:rsidP="00F147C1">
            <w:pPr>
              <w:tabs>
                <w:tab w:val="left" w:pos="426"/>
              </w:tabs>
              <w:spacing w:after="0"/>
              <w:jc w:val="both"/>
              <w:rPr>
                <w:sz w:val="22"/>
                <w:szCs w:val="24"/>
              </w:rPr>
            </w:pPr>
            <w:r w:rsidRPr="006458B4">
              <w:rPr>
                <w:sz w:val="22"/>
                <w:szCs w:val="24"/>
              </w:rPr>
              <w:t>8</w:t>
            </w:r>
          </w:p>
        </w:tc>
        <w:tc>
          <w:tcPr>
            <w:tcW w:w="1446" w:type="dxa"/>
            <w:tcBorders>
              <w:top w:val="single" w:sz="4" w:space="0" w:color="C2D69B"/>
              <w:bottom w:val="single" w:sz="6" w:space="0" w:color="C2D69B"/>
            </w:tcBorders>
            <w:shd w:val="clear" w:color="auto" w:fill="auto"/>
          </w:tcPr>
          <w:p w14:paraId="36DB411E" w14:textId="42F2FDCA" w:rsidR="001D00AD" w:rsidRPr="006458B4" w:rsidRDefault="003362F5" w:rsidP="00F147C1">
            <w:pPr>
              <w:tabs>
                <w:tab w:val="left" w:pos="426"/>
              </w:tabs>
              <w:spacing w:after="0"/>
              <w:jc w:val="both"/>
              <w:rPr>
                <w:sz w:val="22"/>
                <w:szCs w:val="24"/>
              </w:rPr>
            </w:pPr>
            <w:r w:rsidRPr="006458B4">
              <w:rPr>
                <w:sz w:val="22"/>
                <w:szCs w:val="24"/>
              </w:rPr>
              <w:t>18</w:t>
            </w:r>
          </w:p>
        </w:tc>
        <w:tc>
          <w:tcPr>
            <w:tcW w:w="1422" w:type="dxa"/>
          </w:tcPr>
          <w:p w14:paraId="145DE5C8" w14:textId="77777777" w:rsidR="001D00AD" w:rsidRPr="006458B4" w:rsidRDefault="000F27A6" w:rsidP="00F147C1">
            <w:pPr>
              <w:tabs>
                <w:tab w:val="left" w:pos="426"/>
              </w:tabs>
              <w:spacing w:after="0"/>
              <w:jc w:val="both"/>
              <w:rPr>
                <w:sz w:val="22"/>
                <w:szCs w:val="24"/>
              </w:rPr>
            </w:pPr>
            <w:r w:rsidRPr="006458B4">
              <w:rPr>
                <w:sz w:val="22"/>
                <w:szCs w:val="24"/>
              </w:rPr>
              <w:t>Anasınıfı</w:t>
            </w:r>
          </w:p>
        </w:tc>
        <w:tc>
          <w:tcPr>
            <w:tcW w:w="1422" w:type="dxa"/>
          </w:tcPr>
          <w:p w14:paraId="7144E0E0" w14:textId="4DF56814" w:rsidR="001D00AD" w:rsidRPr="006458B4" w:rsidRDefault="003362F5" w:rsidP="00F147C1">
            <w:pPr>
              <w:tabs>
                <w:tab w:val="left" w:pos="426"/>
              </w:tabs>
              <w:spacing w:after="0"/>
              <w:jc w:val="both"/>
              <w:rPr>
                <w:sz w:val="22"/>
                <w:szCs w:val="24"/>
              </w:rPr>
            </w:pPr>
            <w:r w:rsidRPr="006458B4">
              <w:rPr>
                <w:sz w:val="22"/>
                <w:szCs w:val="24"/>
              </w:rPr>
              <w:t>16</w:t>
            </w:r>
          </w:p>
        </w:tc>
        <w:tc>
          <w:tcPr>
            <w:tcW w:w="1422" w:type="dxa"/>
          </w:tcPr>
          <w:p w14:paraId="7A73EC8E" w14:textId="7D2A5E75" w:rsidR="001D00AD" w:rsidRPr="006458B4" w:rsidRDefault="003362F5" w:rsidP="00F147C1">
            <w:pPr>
              <w:tabs>
                <w:tab w:val="left" w:pos="426"/>
              </w:tabs>
              <w:spacing w:after="0"/>
              <w:jc w:val="both"/>
              <w:rPr>
                <w:sz w:val="22"/>
                <w:szCs w:val="24"/>
              </w:rPr>
            </w:pPr>
            <w:r w:rsidRPr="006458B4">
              <w:rPr>
                <w:sz w:val="22"/>
                <w:szCs w:val="24"/>
              </w:rPr>
              <w:t>14</w:t>
            </w:r>
          </w:p>
        </w:tc>
        <w:tc>
          <w:tcPr>
            <w:tcW w:w="1422" w:type="dxa"/>
          </w:tcPr>
          <w:p w14:paraId="4C46F51A" w14:textId="74EB06FB" w:rsidR="001D00AD" w:rsidRPr="006458B4" w:rsidRDefault="003362F5" w:rsidP="00F147C1">
            <w:pPr>
              <w:tabs>
                <w:tab w:val="left" w:pos="426"/>
              </w:tabs>
              <w:spacing w:after="0"/>
              <w:jc w:val="both"/>
              <w:rPr>
                <w:sz w:val="22"/>
                <w:szCs w:val="24"/>
              </w:rPr>
            </w:pPr>
            <w:r w:rsidRPr="006458B4">
              <w:rPr>
                <w:sz w:val="22"/>
                <w:szCs w:val="24"/>
              </w:rPr>
              <w:t>30</w:t>
            </w:r>
          </w:p>
        </w:tc>
      </w:tr>
      <w:tr w:rsidR="00F147C1" w:rsidRPr="006458B4" w14:paraId="4FECFE1D" w14:textId="77777777" w:rsidTr="00F147C1">
        <w:trPr>
          <w:trHeight w:val="358"/>
        </w:trPr>
        <w:tc>
          <w:tcPr>
            <w:tcW w:w="1803" w:type="dxa"/>
            <w:tcBorders>
              <w:top w:val="single" w:sz="4" w:space="0" w:color="C2D69B"/>
              <w:bottom w:val="single" w:sz="6" w:space="0" w:color="C2D69B"/>
            </w:tcBorders>
            <w:shd w:val="clear" w:color="auto" w:fill="auto"/>
          </w:tcPr>
          <w:p w14:paraId="7F3275C6" w14:textId="77777777" w:rsidR="00F147C1" w:rsidRPr="006458B4" w:rsidRDefault="00F147C1" w:rsidP="00F147C1">
            <w:pPr>
              <w:tabs>
                <w:tab w:val="left" w:pos="426"/>
              </w:tabs>
              <w:spacing w:after="0"/>
              <w:jc w:val="both"/>
              <w:rPr>
                <w:sz w:val="22"/>
                <w:szCs w:val="24"/>
              </w:rPr>
            </w:pPr>
            <w:r w:rsidRPr="006458B4">
              <w:rPr>
                <w:sz w:val="22"/>
                <w:szCs w:val="24"/>
              </w:rPr>
              <w:t>2/A</w:t>
            </w:r>
          </w:p>
        </w:tc>
        <w:tc>
          <w:tcPr>
            <w:tcW w:w="910" w:type="dxa"/>
            <w:tcBorders>
              <w:top w:val="single" w:sz="4" w:space="0" w:color="C2D69B"/>
              <w:bottom w:val="single" w:sz="6" w:space="0" w:color="C2D69B"/>
            </w:tcBorders>
            <w:shd w:val="clear" w:color="auto" w:fill="auto"/>
          </w:tcPr>
          <w:p w14:paraId="4DDD20B2" w14:textId="5503F5F4" w:rsidR="00F147C1" w:rsidRPr="006458B4" w:rsidRDefault="006458B4" w:rsidP="00F147C1">
            <w:pPr>
              <w:tabs>
                <w:tab w:val="left" w:pos="426"/>
              </w:tabs>
              <w:spacing w:after="0"/>
              <w:jc w:val="both"/>
              <w:rPr>
                <w:sz w:val="22"/>
                <w:szCs w:val="24"/>
              </w:rPr>
            </w:pPr>
            <w:r w:rsidRPr="006458B4">
              <w:rPr>
                <w:sz w:val="22"/>
                <w:szCs w:val="24"/>
              </w:rPr>
              <w:t>6</w:t>
            </w:r>
          </w:p>
        </w:tc>
        <w:tc>
          <w:tcPr>
            <w:tcW w:w="1012" w:type="dxa"/>
            <w:tcBorders>
              <w:top w:val="single" w:sz="4" w:space="0" w:color="C2D69B"/>
              <w:bottom w:val="single" w:sz="6" w:space="0" w:color="C2D69B"/>
            </w:tcBorders>
            <w:shd w:val="clear" w:color="auto" w:fill="auto"/>
          </w:tcPr>
          <w:p w14:paraId="373C1891" w14:textId="2A9B577E" w:rsidR="00F147C1" w:rsidRPr="006458B4" w:rsidRDefault="006458B4" w:rsidP="00F147C1">
            <w:pPr>
              <w:tabs>
                <w:tab w:val="left" w:pos="426"/>
              </w:tabs>
              <w:spacing w:after="0"/>
              <w:jc w:val="both"/>
              <w:rPr>
                <w:sz w:val="22"/>
                <w:szCs w:val="24"/>
              </w:rPr>
            </w:pPr>
            <w:r w:rsidRPr="006458B4">
              <w:rPr>
                <w:sz w:val="22"/>
                <w:szCs w:val="24"/>
              </w:rPr>
              <w:t>8</w:t>
            </w:r>
          </w:p>
        </w:tc>
        <w:tc>
          <w:tcPr>
            <w:tcW w:w="1446" w:type="dxa"/>
            <w:tcBorders>
              <w:top w:val="single" w:sz="4" w:space="0" w:color="C2D69B"/>
              <w:bottom w:val="single" w:sz="6" w:space="0" w:color="C2D69B"/>
            </w:tcBorders>
            <w:shd w:val="clear" w:color="auto" w:fill="auto"/>
          </w:tcPr>
          <w:p w14:paraId="17874C98" w14:textId="719F802E" w:rsidR="00F147C1" w:rsidRPr="006458B4" w:rsidRDefault="006458B4" w:rsidP="00F147C1">
            <w:pPr>
              <w:tabs>
                <w:tab w:val="left" w:pos="426"/>
              </w:tabs>
              <w:spacing w:after="0"/>
              <w:jc w:val="both"/>
              <w:rPr>
                <w:sz w:val="22"/>
                <w:szCs w:val="24"/>
              </w:rPr>
            </w:pPr>
            <w:r w:rsidRPr="006458B4">
              <w:rPr>
                <w:sz w:val="22"/>
                <w:szCs w:val="24"/>
              </w:rPr>
              <w:t>14</w:t>
            </w:r>
          </w:p>
        </w:tc>
        <w:tc>
          <w:tcPr>
            <w:tcW w:w="1422" w:type="dxa"/>
          </w:tcPr>
          <w:p w14:paraId="3C92157F" w14:textId="77777777" w:rsidR="00F147C1" w:rsidRPr="006458B4" w:rsidRDefault="00F147C1" w:rsidP="00F147C1">
            <w:pPr>
              <w:tabs>
                <w:tab w:val="left" w:pos="426"/>
              </w:tabs>
              <w:spacing w:after="0"/>
              <w:jc w:val="both"/>
              <w:rPr>
                <w:b/>
                <w:sz w:val="22"/>
                <w:szCs w:val="24"/>
              </w:rPr>
            </w:pPr>
            <w:r w:rsidRPr="006458B4">
              <w:rPr>
                <w:b/>
                <w:sz w:val="22"/>
                <w:szCs w:val="24"/>
              </w:rPr>
              <w:t>TOPLAM</w:t>
            </w:r>
          </w:p>
        </w:tc>
        <w:tc>
          <w:tcPr>
            <w:tcW w:w="1422" w:type="dxa"/>
          </w:tcPr>
          <w:p w14:paraId="4B4F7E68" w14:textId="225E3E90" w:rsidR="00F147C1" w:rsidRPr="006458B4" w:rsidRDefault="006458B4" w:rsidP="00F147C1">
            <w:pPr>
              <w:tabs>
                <w:tab w:val="left" w:pos="426"/>
              </w:tabs>
              <w:spacing w:after="0"/>
              <w:jc w:val="both"/>
              <w:rPr>
                <w:b/>
                <w:sz w:val="22"/>
                <w:szCs w:val="24"/>
              </w:rPr>
            </w:pPr>
            <w:r w:rsidRPr="006458B4">
              <w:rPr>
                <w:b/>
                <w:sz w:val="22"/>
                <w:szCs w:val="24"/>
              </w:rPr>
              <w:t>87</w:t>
            </w:r>
          </w:p>
        </w:tc>
        <w:tc>
          <w:tcPr>
            <w:tcW w:w="1422" w:type="dxa"/>
          </w:tcPr>
          <w:p w14:paraId="43B12A62" w14:textId="0D922A44" w:rsidR="00F147C1" w:rsidRPr="006458B4" w:rsidRDefault="006458B4" w:rsidP="00F147C1">
            <w:pPr>
              <w:tabs>
                <w:tab w:val="left" w:pos="426"/>
              </w:tabs>
              <w:spacing w:after="0"/>
              <w:jc w:val="both"/>
              <w:rPr>
                <w:b/>
                <w:sz w:val="22"/>
                <w:szCs w:val="24"/>
              </w:rPr>
            </w:pPr>
            <w:r w:rsidRPr="006458B4">
              <w:rPr>
                <w:b/>
                <w:sz w:val="22"/>
                <w:szCs w:val="24"/>
              </w:rPr>
              <w:t>82</w:t>
            </w:r>
          </w:p>
        </w:tc>
        <w:tc>
          <w:tcPr>
            <w:tcW w:w="1422" w:type="dxa"/>
          </w:tcPr>
          <w:p w14:paraId="7EB3B9D4" w14:textId="47D74147" w:rsidR="00F147C1" w:rsidRPr="006458B4" w:rsidRDefault="006458B4" w:rsidP="00F147C1">
            <w:pPr>
              <w:tabs>
                <w:tab w:val="left" w:pos="426"/>
              </w:tabs>
              <w:spacing w:after="0"/>
              <w:jc w:val="both"/>
              <w:rPr>
                <w:b/>
                <w:sz w:val="22"/>
                <w:szCs w:val="24"/>
              </w:rPr>
            </w:pPr>
            <w:r w:rsidRPr="006458B4">
              <w:rPr>
                <w:b/>
                <w:sz w:val="22"/>
                <w:szCs w:val="24"/>
              </w:rPr>
              <w:t>169</w:t>
            </w:r>
          </w:p>
        </w:tc>
      </w:tr>
      <w:tr w:rsidR="001D00AD" w:rsidRPr="006458B4" w14:paraId="68F7295A" w14:textId="77777777" w:rsidTr="00F147C1">
        <w:trPr>
          <w:gridAfter w:val="4"/>
          <w:wAfter w:w="5688" w:type="dxa"/>
          <w:trHeight w:val="358"/>
        </w:trPr>
        <w:tc>
          <w:tcPr>
            <w:tcW w:w="1803" w:type="dxa"/>
            <w:tcBorders>
              <w:top w:val="single" w:sz="6" w:space="0" w:color="C2D69B"/>
              <w:bottom w:val="single" w:sz="4" w:space="0" w:color="C2D69B"/>
            </w:tcBorders>
            <w:shd w:val="clear" w:color="auto" w:fill="D6E3BC"/>
          </w:tcPr>
          <w:p w14:paraId="51DD815D" w14:textId="77777777" w:rsidR="001D00AD" w:rsidRPr="006458B4" w:rsidRDefault="00EE1974" w:rsidP="00F147C1">
            <w:pPr>
              <w:tabs>
                <w:tab w:val="left" w:pos="426"/>
              </w:tabs>
              <w:spacing w:after="0"/>
              <w:jc w:val="both"/>
              <w:rPr>
                <w:sz w:val="22"/>
                <w:szCs w:val="24"/>
              </w:rPr>
            </w:pPr>
            <w:r w:rsidRPr="006458B4">
              <w:rPr>
                <w:sz w:val="22"/>
                <w:szCs w:val="24"/>
              </w:rPr>
              <w:t>2/</w:t>
            </w:r>
            <w:r w:rsidR="00F147C1" w:rsidRPr="006458B4">
              <w:rPr>
                <w:sz w:val="22"/>
                <w:szCs w:val="24"/>
              </w:rPr>
              <w:t>B</w:t>
            </w:r>
          </w:p>
        </w:tc>
        <w:tc>
          <w:tcPr>
            <w:tcW w:w="910" w:type="dxa"/>
            <w:tcBorders>
              <w:top w:val="single" w:sz="6" w:space="0" w:color="C2D69B"/>
              <w:bottom w:val="single" w:sz="4" w:space="0" w:color="C2D69B"/>
            </w:tcBorders>
            <w:shd w:val="clear" w:color="auto" w:fill="D6E3BC"/>
          </w:tcPr>
          <w:p w14:paraId="39B8BD07" w14:textId="09E39B08" w:rsidR="001D00AD" w:rsidRPr="006458B4" w:rsidRDefault="006458B4" w:rsidP="00F147C1">
            <w:pPr>
              <w:tabs>
                <w:tab w:val="left" w:pos="426"/>
              </w:tabs>
              <w:spacing w:after="0"/>
              <w:jc w:val="both"/>
              <w:rPr>
                <w:sz w:val="22"/>
                <w:szCs w:val="24"/>
              </w:rPr>
            </w:pPr>
            <w:r w:rsidRPr="006458B4">
              <w:rPr>
                <w:sz w:val="22"/>
                <w:szCs w:val="24"/>
              </w:rPr>
              <w:t>5</w:t>
            </w:r>
          </w:p>
        </w:tc>
        <w:tc>
          <w:tcPr>
            <w:tcW w:w="1012" w:type="dxa"/>
            <w:tcBorders>
              <w:top w:val="single" w:sz="6" w:space="0" w:color="C2D69B"/>
              <w:bottom w:val="single" w:sz="4" w:space="0" w:color="C2D69B"/>
            </w:tcBorders>
            <w:shd w:val="clear" w:color="auto" w:fill="D6E3BC"/>
          </w:tcPr>
          <w:p w14:paraId="7F389320" w14:textId="6D87D535" w:rsidR="001D00AD" w:rsidRPr="006458B4" w:rsidRDefault="006458B4" w:rsidP="00F147C1">
            <w:pPr>
              <w:tabs>
                <w:tab w:val="left" w:pos="426"/>
              </w:tabs>
              <w:spacing w:after="0"/>
              <w:jc w:val="both"/>
              <w:rPr>
                <w:sz w:val="22"/>
                <w:szCs w:val="24"/>
              </w:rPr>
            </w:pPr>
            <w:r w:rsidRPr="006458B4">
              <w:rPr>
                <w:sz w:val="22"/>
                <w:szCs w:val="24"/>
              </w:rPr>
              <w:t>12</w:t>
            </w:r>
          </w:p>
        </w:tc>
        <w:tc>
          <w:tcPr>
            <w:tcW w:w="1446" w:type="dxa"/>
            <w:tcBorders>
              <w:top w:val="single" w:sz="6" w:space="0" w:color="C2D69B"/>
              <w:bottom w:val="single" w:sz="4" w:space="0" w:color="C2D69B"/>
            </w:tcBorders>
            <w:shd w:val="clear" w:color="auto" w:fill="D6E3BC"/>
          </w:tcPr>
          <w:p w14:paraId="38712DCF" w14:textId="4438910F" w:rsidR="001D00AD" w:rsidRPr="006458B4" w:rsidRDefault="006458B4" w:rsidP="00F147C1">
            <w:pPr>
              <w:tabs>
                <w:tab w:val="left" w:pos="426"/>
              </w:tabs>
              <w:spacing w:after="0"/>
              <w:jc w:val="both"/>
              <w:rPr>
                <w:sz w:val="22"/>
                <w:szCs w:val="24"/>
              </w:rPr>
            </w:pPr>
            <w:r w:rsidRPr="006458B4">
              <w:rPr>
                <w:sz w:val="22"/>
                <w:szCs w:val="24"/>
              </w:rPr>
              <w:t>17</w:t>
            </w:r>
          </w:p>
        </w:tc>
      </w:tr>
      <w:tr w:rsidR="001D00AD" w:rsidRPr="006458B4" w14:paraId="38295E7E" w14:textId="77777777" w:rsidTr="00F147C1">
        <w:trPr>
          <w:gridAfter w:val="4"/>
          <w:wAfter w:w="5688" w:type="dxa"/>
          <w:trHeight w:val="358"/>
        </w:trPr>
        <w:tc>
          <w:tcPr>
            <w:tcW w:w="1803" w:type="dxa"/>
            <w:tcBorders>
              <w:top w:val="single" w:sz="4" w:space="0" w:color="C2D69B"/>
              <w:bottom w:val="single" w:sz="4" w:space="0" w:color="C2D69B"/>
            </w:tcBorders>
            <w:shd w:val="clear" w:color="auto" w:fill="auto"/>
          </w:tcPr>
          <w:p w14:paraId="6CFA42A6" w14:textId="77777777" w:rsidR="001D00AD" w:rsidRPr="006458B4" w:rsidRDefault="00F147C1" w:rsidP="00F147C1">
            <w:pPr>
              <w:tabs>
                <w:tab w:val="left" w:pos="426"/>
              </w:tabs>
              <w:spacing w:after="0"/>
              <w:jc w:val="both"/>
              <w:rPr>
                <w:sz w:val="22"/>
                <w:szCs w:val="24"/>
              </w:rPr>
            </w:pPr>
            <w:r w:rsidRPr="006458B4">
              <w:rPr>
                <w:sz w:val="22"/>
                <w:szCs w:val="24"/>
              </w:rPr>
              <w:t>3/A</w:t>
            </w:r>
          </w:p>
        </w:tc>
        <w:tc>
          <w:tcPr>
            <w:tcW w:w="910" w:type="dxa"/>
            <w:tcBorders>
              <w:top w:val="single" w:sz="4" w:space="0" w:color="C2D69B"/>
              <w:bottom w:val="single" w:sz="4" w:space="0" w:color="C2D69B"/>
            </w:tcBorders>
            <w:shd w:val="clear" w:color="auto" w:fill="auto"/>
          </w:tcPr>
          <w:p w14:paraId="57DBDC27" w14:textId="0DCFE899" w:rsidR="001D00AD" w:rsidRPr="006458B4" w:rsidRDefault="006458B4" w:rsidP="00F147C1">
            <w:pPr>
              <w:tabs>
                <w:tab w:val="left" w:pos="426"/>
              </w:tabs>
              <w:spacing w:after="0"/>
              <w:jc w:val="both"/>
              <w:rPr>
                <w:sz w:val="22"/>
                <w:szCs w:val="24"/>
              </w:rPr>
            </w:pPr>
            <w:r w:rsidRPr="006458B4">
              <w:rPr>
                <w:sz w:val="22"/>
                <w:szCs w:val="24"/>
              </w:rPr>
              <w:t>10</w:t>
            </w:r>
          </w:p>
        </w:tc>
        <w:tc>
          <w:tcPr>
            <w:tcW w:w="1012" w:type="dxa"/>
            <w:tcBorders>
              <w:top w:val="single" w:sz="4" w:space="0" w:color="C2D69B"/>
              <w:bottom w:val="single" w:sz="4" w:space="0" w:color="C2D69B"/>
            </w:tcBorders>
            <w:shd w:val="clear" w:color="auto" w:fill="auto"/>
          </w:tcPr>
          <w:p w14:paraId="2899BC21" w14:textId="4F8A28CD" w:rsidR="001D00AD" w:rsidRPr="006458B4" w:rsidRDefault="006458B4" w:rsidP="00F147C1">
            <w:pPr>
              <w:tabs>
                <w:tab w:val="left" w:pos="426"/>
              </w:tabs>
              <w:spacing w:after="0"/>
              <w:jc w:val="both"/>
              <w:rPr>
                <w:sz w:val="22"/>
                <w:szCs w:val="24"/>
              </w:rPr>
            </w:pPr>
            <w:r w:rsidRPr="006458B4">
              <w:rPr>
                <w:sz w:val="22"/>
                <w:szCs w:val="24"/>
              </w:rPr>
              <w:t>7</w:t>
            </w:r>
          </w:p>
        </w:tc>
        <w:tc>
          <w:tcPr>
            <w:tcW w:w="1446" w:type="dxa"/>
            <w:tcBorders>
              <w:top w:val="single" w:sz="4" w:space="0" w:color="C2D69B"/>
              <w:bottom w:val="single" w:sz="4" w:space="0" w:color="C2D69B"/>
            </w:tcBorders>
            <w:shd w:val="clear" w:color="auto" w:fill="auto"/>
          </w:tcPr>
          <w:p w14:paraId="2CD31069" w14:textId="30B072D0" w:rsidR="001D00AD" w:rsidRPr="006458B4" w:rsidRDefault="006458B4" w:rsidP="00F147C1">
            <w:pPr>
              <w:tabs>
                <w:tab w:val="left" w:pos="426"/>
              </w:tabs>
              <w:spacing w:after="0"/>
              <w:jc w:val="both"/>
              <w:rPr>
                <w:sz w:val="22"/>
                <w:szCs w:val="24"/>
              </w:rPr>
            </w:pPr>
            <w:r w:rsidRPr="006458B4">
              <w:rPr>
                <w:sz w:val="22"/>
                <w:szCs w:val="24"/>
              </w:rPr>
              <w:t>17</w:t>
            </w:r>
          </w:p>
        </w:tc>
      </w:tr>
    </w:tbl>
    <w:p w14:paraId="261AD327" w14:textId="72A4F0CF" w:rsidR="001D00AD" w:rsidRDefault="009139F5" w:rsidP="007E1FB9">
      <w:pPr>
        <w:rPr>
          <w:b/>
        </w:rPr>
      </w:pPr>
      <w:r>
        <w:rPr>
          <w:b/>
        </w:rPr>
        <w:t xml:space="preserve">  </w:t>
      </w:r>
    </w:p>
    <w:p w14:paraId="6E234EAA" w14:textId="77777777" w:rsidR="0049040E" w:rsidRPr="0015238C" w:rsidRDefault="007E1FB9" w:rsidP="0015238C">
      <w:pPr>
        <w:rPr>
          <w:b/>
        </w:rPr>
      </w:pPr>
      <w:r w:rsidRPr="004962D0">
        <w:rPr>
          <w:b/>
        </w:rPr>
        <w:t>Teknolojik Kaynaklar Tablosu</w:t>
      </w:r>
    </w:p>
    <w:p w14:paraId="5B8DC53E" w14:textId="77777777" w:rsidR="005A2972" w:rsidRDefault="005A2972" w:rsidP="005A2972">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5052"/>
        <w:gridCol w:w="924"/>
        <w:gridCol w:w="2112"/>
        <w:gridCol w:w="617"/>
        <w:gridCol w:w="657"/>
      </w:tblGrid>
      <w:tr w:rsidR="005A2972" w:rsidRPr="00D41148" w14:paraId="2272C421" w14:textId="77777777" w:rsidTr="009E7E25">
        <w:tc>
          <w:tcPr>
            <w:tcW w:w="3259" w:type="pct"/>
            <w:gridSpan w:val="2"/>
            <w:shd w:val="clear" w:color="auto" w:fill="76923C"/>
          </w:tcPr>
          <w:p w14:paraId="68D4D488" w14:textId="77777777" w:rsidR="005A2972" w:rsidRPr="00D41148" w:rsidRDefault="005A2972" w:rsidP="0056659E">
            <w:pPr>
              <w:tabs>
                <w:tab w:val="left" w:pos="426"/>
              </w:tabs>
              <w:spacing w:after="0"/>
              <w:jc w:val="both"/>
              <w:rPr>
                <w:rFonts w:cs="Calibri"/>
                <w:b/>
                <w:szCs w:val="24"/>
              </w:rPr>
            </w:pPr>
            <w:r w:rsidRPr="00D41148">
              <w:rPr>
                <w:rFonts w:cs="Calibri"/>
                <w:b/>
                <w:bCs/>
                <w:color w:val="000000"/>
                <w:szCs w:val="24"/>
              </w:rPr>
              <w:t>Okul Bölümler</w:t>
            </w:r>
            <w:r>
              <w:rPr>
                <w:rFonts w:cs="Calibri"/>
                <w:b/>
                <w:bCs/>
                <w:color w:val="000000"/>
                <w:szCs w:val="24"/>
              </w:rPr>
              <w:t xml:space="preserve">i </w:t>
            </w:r>
          </w:p>
        </w:tc>
        <w:tc>
          <w:tcPr>
            <w:tcW w:w="1161" w:type="pct"/>
            <w:shd w:val="clear" w:color="auto" w:fill="76923C"/>
          </w:tcPr>
          <w:p w14:paraId="47EA4CA8" w14:textId="77777777" w:rsidR="005A2972" w:rsidRPr="00D41148" w:rsidRDefault="005A2972" w:rsidP="0056659E">
            <w:pPr>
              <w:tabs>
                <w:tab w:val="left" w:pos="426"/>
              </w:tabs>
              <w:spacing w:after="0"/>
              <w:jc w:val="both"/>
              <w:rPr>
                <w:rFonts w:cs="Calibri"/>
                <w:b/>
                <w:szCs w:val="24"/>
              </w:rPr>
            </w:pPr>
            <w:r w:rsidRPr="00D41148">
              <w:rPr>
                <w:rFonts w:cs="Calibri"/>
                <w:b/>
                <w:szCs w:val="24"/>
              </w:rPr>
              <w:t>Özel Alanlar</w:t>
            </w:r>
          </w:p>
        </w:tc>
        <w:tc>
          <w:tcPr>
            <w:tcW w:w="317" w:type="pct"/>
            <w:shd w:val="clear" w:color="auto" w:fill="76923C"/>
          </w:tcPr>
          <w:p w14:paraId="028BAE6A" w14:textId="77777777" w:rsidR="005A2972" w:rsidRPr="00D41148" w:rsidRDefault="005A2972" w:rsidP="0056659E">
            <w:pPr>
              <w:tabs>
                <w:tab w:val="left" w:pos="426"/>
              </w:tabs>
              <w:spacing w:after="0"/>
              <w:jc w:val="both"/>
              <w:rPr>
                <w:rFonts w:cs="Calibri"/>
                <w:b/>
                <w:szCs w:val="24"/>
              </w:rPr>
            </w:pPr>
            <w:r w:rsidRPr="00D41148">
              <w:rPr>
                <w:rFonts w:cs="Calibri"/>
                <w:b/>
                <w:szCs w:val="24"/>
              </w:rPr>
              <w:t>Var</w:t>
            </w:r>
          </w:p>
        </w:tc>
        <w:tc>
          <w:tcPr>
            <w:tcW w:w="263" w:type="pct"/>
            <w:shd w:val="clear" w:color="auto" w:fill="76923C"/>
          </w:tcPr>
          <w:p w14:paraId="43AEC2C4" w14:textId="77777777" w:rsidR="005A2972" w:rsidRPr="00D41148" w:rsidRDefault="005A2972" w:rsidP="0056659E">
            <w:pPr>
              <w:tabs>
                <w:tab w:val="left" w:pos="426"/>
              </w:tabs>
              <w:spacing w:after="0"/>
              <w:jc w:val="both"/>
              <w:rPr>
                <w:rFonts w:cs="Calibri"/>
                <w:b/>
                <w:szCs w:val="24"/>
              </w:rPr>
            </w:pPr>
            <w:r w:rsidRPr="00D41148">
              <w:rPr>
                <w:rFonts w:cs="Calibri"/>
                <w:b/>
                <w:szCs w:val="24"/>
              </w:rPr>
              <w:t>Yok</w:t>
            </w:r>
          </w:p>
        </w:tc>
      </w:tr>
      <w:tr w:rsidR="005A2972" w:rsidRPr="00D41148" w14:paraId="7453D3CF" w14:textId="77777777" w:rsidTr="009E7E25">
        <w:tc>
          <w:tcPr>
            <w:tcW w:w="2732" w:type="pct"/>
            <w:shd w:val="clear" w:color="auto" w:fill="D6E3BC"/>
          </w:tcPr>
          <w:p w14:paraId="27DAF830" w14:textId="77777777" w:rsidR="005A2972" w:rsidRPr="00D41148" w:rsidRDefault="005A2972" w:rsidP="0056659E">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D6E3BC"/>
          </w:tcPr>
          <w:p w14:paraId="167006E2" w14:textId="2308BECF" w:rsidR="005A2972" w:rsidRPr="00D41148" w:rsidRDefault="00124E9D" w:rsidP="0056659E">
            <w:pPr>
              <w:tabs>
                <w:tab w:val="left" w:pos="426"/>
              </w:tabs>
              <w:spacing w:after="0"/>
              <w:jc w:val="both"/>
              <w:rPr>
                <w:rFonts w:cs="Calibri"/>
                <w:b/>
                <w:szCs w:val="24"/>
              </w:rPr>
            </w:pPr>
            <w:r>
              <w:rPr>
                <w:rFonts w:cs="Calibri"/>
                <w:b/>
                <w:szCs w:val="24"/>
              </w:rPr>
              <w:t>3</w:t>
            </w:r>
          </w:p>
        </w:tc>
        <w:tc>
          <w:tcPr>
            <w:tcW w:w="1161" w:type="pct"/>
            <w:shd w:val="clear" w:color="auto" w:fill="D6E3BC"/>
          </w:tcPr>
          <w:p w14:paraId="62C4BD7A" w14:textId="77777777" w:rsidR="005A2972" w:rsidRPr="00D41148" w:rsidRDefault="005A2972" w:rsidP="0056659E">
            <w:pPr>
              <w:tabs>
                <w:tab w:val="left" w:pos="426"/>
              </w:tabs>
              <w:spacing w:after="0"/>
              <w:jc w:val="both"/>
              <w:rPr>
                <w:rFonts w:cs="Calibri"/>
                <w:szCs w:val="24"/>
              </w:rPr>
            </w:pPr>
            <w:r w:rsidRPr="00D41148">
              <w:rPr>
                <w:rFonts w:cs="Calibri"/>
                <w:szCs w:val="24"/>
              </w:rPr>
              <w:t>Çok Amaçlı Salon</w:t>
            </w:r>
          </w:p>
        </w:tc>
        <w:tc>
          <w:tcPr>
            <w:tcW w:w="317" w:type="pct"/>
            <w:shd w:val="clear" w:color="auto" w:fill="D6E3BC"/>
          </w:tcPr>
          <w:p w14:paraId="30A5E60F" w14:textId="77777777" w:rsidR="005A2972" w:rsidRPr="00D41148" w:rsidRDefault="005A2972" w:rsidP="0056659E">
            <w:pPr>
              <w:tabs>
                <w:tab w:val="left" w:pos="426"/>
              </w:tabs>
              <w:spacing w:after="0"/>
              <w:jc w:val="both"/>
              <w:rPr>
                <w:rFonts w:cs="Calibri"/>
                <w:b/>
                <w:szCs w:val="24"/>
              </w:rPr>
            </w:pPr>
          </w:p>
        </w:tc>
        <w:tc>
          <w:tcPr>
            <w:tcW w:w="263" w:type="pct"/>
            <w:shd w:val="clear" w:color="auto" w:fill="D6E3BC"/>
          </w:tcPr>
          <w:p w14:paraId="6777A723" w14:textId="77777777" w:rsidR="005A2972" w:rsidRPr="00D41148" w:rsidRDefault="00F147C1" w:rsidP="0056659E">
            <w:pPr>
              <w:tabs>
                <w:tab w:val="left" w:pos="426"/>
              </w:tabs>
              <w:spacing w:after="0"/>
              <w:jc w:val="both"/>
              <w:rPr>
                <w:rFonts w:cs="Calibri"/>
                <w:b/>
                <w:szCs w:val="24"/>
              </w:rPr>
            </w:pPr>
            <w:r>
              <w:rPr>
                <w:rFonts w:cs="Calibri"/>
                <w:b/>
                <w:szCs w:val="24"/>
              </w:rPr>
              <w:t>X</w:t>
            </w:r>
          </w:p>
        </w:tc>
      </w:tr>
      <w:tr w:rsidR="005A2972" w:rsidRPr="00D41148" w14:paraId="32E23A00" w14:textId="77777777" w:rsidTr="00F42326">
        <w:tc>
          <w:tcPr>
            <w:tcW w:w="2732" w:type="pct"/>
            <w:shd w:val="clear" w:color="auto" w:fill="auto"/>
          </w:tcPr>
          <w:p w14:paraId="4EF1B432" w14:textId="77777777" w:rsidR="005A2972" w:rsidRPr="00D41148" w:rsidRDefault="005A2972" w:rsidP="0056659E">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299AAFB7" w14:textId="77777777" w:rsidR="005A2972" w:rsidRPr="00D41148" w:rsidRDefault="00D5385D" w:rsidP="0056659E">
            <w:pPr>
              <w:tabs>
                <w:tab w:val="left" w:pos="426"/>
              </w:tabs>
              <w:spacing w:after="0"/>
              <w:jc w:val="both"/>
              <w:rPr>
                <w:rFonts w:cs="Calibri"/>
                <w:b/>
                <w:szCs w:val="24"/>
              </w:rPr>
            </w:pPr>
            <w:r>
              <w:rPr>
                <w:rFonts w:cs="Calibri"/>
                <w:b/>
                <w:szCs w:val="24"/>
              </w:rPr>
              <w:t>10</w:t>
            </w:r>
          </w:p>
        </w:tc>
        <w:tc>
          <w:tcPr>
            <w:tcW w:w="1161" w:type="pct"/>
            <w:shd w:val="clear" w:color="auto" w:fill="auto"/>
          </w:tcPr>
          <w:p w14:paraId="2E53D93F" w14:textId="77777777" w:rsidR="005A2972" w:rsidRPr="00D41148" w:rsidRDefault="005A2972" w:rsidP="0056659E">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61C21097" w14:textId="77777777" w:rsidR="005A2972" w:rsidRPr="00D41148" w:rsidRDefault="005A2972" w:rsidP="0056659E">
            <w:pPr>
              <w:tabs>
                <w:tab w:val="left" w:pos="426"/>
              </w:tabs>
              <w:spacing w:after="0"/>
              <w:jc w:val="both"/>
              <w:rPr>
                <w:rFonts w:cs="Calibri"/>
                <w:b/>
                <w:szCs w:val="24"/>
              </w:rPr>
            </w:pPr>
          </w:p>
        </w:tc>
        <w:tc>
          <w:tcPr>
            <w:tcW w:w="263" w:type="pct"/>
            <w:shd w:val="clear" w:color="auto" w:fill="auto"/>
          </w:tcPr>
          <w:p w14:paraId="6D034E5D" w14:textId="77777777" w:rsidR="005A2972" w:rsidRPr="00D41148" w:rsidRDefault="00F147C1" w:rsidP="0056659E">
            <w:pPr>
              <w:tabs>
                <w:tab w:val="left" w:pos="426"/>
              </w:tabs>
              <w:spacing w:after="0"/>
              <w:jc w:val="both"/>
              <w:rPr>
                <w:rFonts w:cs="Calibri"/>
                <w:b/>
                <w:szCs w:val="24"/>
              </w:rPr>
            </w:pPr>
            <w:r>
              <w:rPr>
                <w:rFonts w:cs="Calibri"/>
                <w:b/>
                <w:szCs w:val="24"/>
              </w:rPr>
              <w:t>X</w:t>
            </w:r>
          </w:p>
        </w:tc>
      </w:tr>
      <w:tr w:rsidR="005A2972" w:rsidRPr="00D41148" w14:paraId="50A89825" w14:textId="77777777" w:rsidTr="009E7E25">
        <w:tc>
          <w:tcPr>
            <w:tcW w:w="2732" w:type="pct"/>
            <w:shd w:val="clear" w:color="auto" w:fill="D6E3BC"/>
          </w:tcPr>
          <w:p w14:paraId="2BD7E15A" w14:textId="77777777" w:rsidR="005A2972" w:rsidRPr="00D41148" w:rsidRDefault="005A2972" w:rsidP="0056659E">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D6E3BC"/>
          </w:tcPr>
          <w:p w14:paraId="13ECFAE3" w14:textId="77777777" w:rsidR="005A2972" w:rsidRPr="00D41148" w:rsidRDefault="00D5385D" w:rsidP="0056659E">
            <w:pPr>
              <w:tabs>
                <w:tab w:val="left" w:pos="426"/>
              </w:tabs>
              <w:spacing w:after="0"/>
              <w:jc w:val="both"/>
              <w:rPr>
                <w:rFonts w:cs="Calibri"/>
                <w:b/>
                <w:szCs w:val="24"/>
              </w:rPr>
            </w:pPr>
            <w:r>
              <w:rPr>
                <w:b/>
              </w:rPr>
              <w:t>50</w:t>
            </w:r>
          </w:p>
        </w:tc>
        <w:tc>
          <w:tcPr>
            <w:tcW w:w="1161" w:type="pct"/>
            <w:shd w:val="clear" w:color="auto" w:fill="D6E3BC"/>
          </w:tcPr>
          <w:p w14:paraId="05618AFE" w14:textId="77777777" w:rsidR="005A2972" w:rsidRPr="00D41148" w:rsidRDefault="005A2972" w:rsidP="0056659E">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D6E3BC"/>
          </w:tcPr>
          <w:p w14:paraId="0A1DF26A" w14:textId="77777777" w:rsidR="005A2972" w:rsidRPr="00D41148" w:rsidRDefault="00F147C1" w:rsidP="0056659E">
            <w:pPr>
              <w:tabs>
                <w:tab w:val="left" w:pos="426"/>
              </w:tabs>
              <w:spacing w:after="0"/>
              <w:jc w:val="both"/>
              <w:rPr>
                <w:rFonts w:cs="Calibri"/>
                <w:b/>
                <w:szCs w:val="24"/>
              </w:rPr>
            </w:pPr>
            <w:r>
              <w:rPr>
                <w:rFonts w:cs="Calibri"/>
                <w:b/>
                <w:szCs w:val="24"/>
              </w:rPr>
              <w:t>X</w:t>
            </w:r>
          </w:p>
        </w:tc>
        <w:tc>
          <w:tcPr>
            <w:tcW w:w="263" w:type="pct"/>
            <w:shd w:val="clear" w:color="auto" w:fill="D6E3BC"/>
          </w:tcPr>
          <w:p w14:paraId="39E99291" w14:textId="77777777" w:rsidR="005A2972" w:rsidRPr="00D41148" w:rsidRDefault="005A2972" w:rsidP="0056659E">
            <w:pPr>
              <w:tabs>
                <w:tab w:val="left" w:pos="426"/>
              </w:tabs>
              <w:spacing w:after="0"/>
              <w:jc w:val="both"/>
              <w:rPr>
                <w:rFonts w:cs="Calibri"/>
                <w:b/>
                <w:szCs w:val="24"/>
              </w:rPr>
            </w:pPr>
          </w:p>
        </w:tc>
      </w:tr>
      <w:tr w:rsidR="005A2972" w:rsidRPr="00D41148" w14:paraId="39C5F602" w14:textId="77777777" w:rsidTr="00F42326">
        <w:tc>
          <w:tcPr>
            <w:tcW w:w="2732" w:type="pct"/>
            <w:shd w:val="clear" w:color="auto" w:fill="auto"/>
          </w:tcPr>
          <w:p w14:paraId="6EE1AA9D" w14:textId="77777777" w:rsidR="005A2972" w:rsidRPr="00D41148" w:rsidRDefault="005A2972" w:rsidP="0056659E">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625B4DCE" w14:textId="77777777" w:rsidR="005A2972" w:rsidRPr="00D41148" w:rsidRDefault="00D5385D" w:rsidP="0056659E">
            <w:pPr>
              <w:tabs>
                <w:tab w:val="left" w:pos="426"/>
              </w:tabs>
              <w:spacing w:after="0"/>
              <w:jc w:val="both"/>
              <w:rPr>
                <w:rFonts w:cs="Calibri"/>
                <w:b/>
                <w:szCs w:val="24"/>
              </w:rPr>
            </w:pPr>
            <w:r>
              <w:rPr>
                <w:rFonts w:cs="Calibri"/>
                <w:b/>
                <w:szCs w:val="24"/>
              </w:rPr>
              <w:t>9</w:t>
            </w:r>
          </w:p>
        </w:tc>
        <w:tc>
          <w:tcPr>
            <w:tcW w:w="1161" w:type="pct"/>
            <w:shd w:val="clear" w:color="auto" w:fill="auto"/>
          </w:tcPr>
          <w:p w14:paraId="63C4D2F1" w14:textId="77777777" w:rsidR="005A2972" w:rsidRPr="00D41148" w:rsidRDefault="005A2972" w:rsidP="0056659E">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10DD521A" w14:textId="77777777" w:rsidR="005A2972" w:rsidRPr="00D41148" w:rsidRDefault="005A2972" w:rsidP="0056659E">
            <w:pPr>
              <w:tabs>
                <w:tab w:val="left" w:pos="426"/>
              </w:tabs>
              <w:spacing w:after="0"/>
              <w:jc w:val="both"/>
              <w:rPr>
                <w:rFonts w:cs="Calibri"/>
                <w:b/>
                <w:szCs w:val="24"/>
              </w:rPr>
            </w:pPr>
          </w:p>
        </w:tc>
        <w:tc>
          <w:tcPr>
            <w:tcW w:w="263" w:type="pct"/>
            <w:shd w:val="clear" w:color="auto" w:fill="auto"/>
          </w:tcPr>
          <w:p w14:paraId="15A36E2A" w14:textId="77777777" w:rsidR="005A2972" w:rsidRPr="00D41148" w:rsidRDefault="00F147C1" w:rsidP="0056659E">
            <w:pPr>
              <w:tabs>
                <w:tab w:val="left" w:pos="426"/>
              </w:tabs>
              <w:spacing w:after="0"/>
              <w:jc w:val="both"/>
              <w:rPr>
                <w:rFonts w:cs="Calibri"/>
                <w:b/>
                <w:szCs w:val="24"/>
              </w:rPr>
            </w:pPr>
            <w:r>
              <w:rPr>
                <w:rFonts w:cs="Calibri"/>
                <w:b/>
                <w:szCs w:val="24"/>
              </w:rPr>
              <w:t>X</w:t>
            </w:r>
          </w:p>
        </w:tc>
      </w:tr>
      <w:tr w:rsidR="005A2972" w:rsidRPr="00D41148" w14:paraId="3753DB1F" w14:textId="77777777" w:rsidTr="009E7E25">
        <w:tc>
          <w:tcPr>
            <w:tcW w:w="2732" w:type="pct"/>
            <w:shd w:val="clear" w:color="auto" w:fill="D6E3BC"/>
          </w:tcPr>
          <w:p w14:paraId="7A7B7FC4" w14:textId="77777777" w:rsidR="00F147C1" w:rsidRPr="00D41148" w:rsidRDefault="00F147C1" w:rsidP="0056659E">
            <w:pPr>
              <w:tabs>
                <w:tab w:val="left" w:pos="426"/>
              </w:tabs>
              <w:spacing w:after="0"/>
              <w:jc w:val="both"/>
              <w:rPr>
                <w:rFonts w:cs="Calibri"/>
                <w:szCs w:val="24"/>
              </w:rPr>
            </w:pPr>
          </w:p>
        </w:tc>
        <w:tc>
          <w:tcPr>
            <w:tcW w:w="527" w:type="pct"/>
            <w:shd w:val="clear" w:color="auto" w:fill="D6E3BC"/>
          </w:tcPr>
          <w:p w14:paraId="6EE1889F" w14:textId="77777777" w:rsidR="005A2972" w:rsidRPr="00D41148" w:rsidRDefault="005A2972" w:rsidP="0056659E">
            <w:pPr>
              <w:tabs>
                <w:tab w:val="left" w:pos="426"/>
              </w:tabs>
              <w:spacing w:after="0"/>
              <w:jc w:val="both"/>
              <w:rPr>
                <w:rFonts w:cs="Calibri"/>
                <w:b/>
                <w:szCs w:val="24"/>
              </w:rPr>
            </w:pPr>
          </w:p>
        </w:tc>
        <w:tc>
          <w:tcPr>
            <w:tcW w:w="1161" w:type="pct"/>
            <w:shd w:val="clear" w:color="auto" w:fill="D6E3BC"/>
          </w:tcPr>
          <w:p w14:paraId="5D4336B8" w14:textId="77777777" w:rsidR="005A2972" w:rsidRPr="00D41148" w:rsidRDefault="005A2972" w:rsidP="0056659E">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D6E3BC"/>
          </w:tcPr>
          <w:p w14:paraId="76970D87" w14:textId="77777777" w:rsidR="005A2972" w:rsidRPr="00D41148" w:rsidRDefault="005A2972" w:rsidP="0056659E">
            <w:pPr>
              <w:tabs>
                <w:tab w:val="left" w:pos="426"/>
              </w:tabs>
              <w:spacing w:after="0"/>
              <w:jc w:val="both"/>
              <w:rPr>
                <w:rFonts w:cs="Calibri"/>
                <w:b/>
                <w:szCs w:val="24"/>
              </w:rPr>
            </w:pPr>
          </w:p>
        </w:tc>
        <w:tc>
          <w:tcPr>
            <w:tcW w:w="263" w:type="pct"/>
            <w:shd w:val="clear" w:color="auto" w:fill="D6E3BC"/>
          </w:tcPr>
          <w:p w14:paraId="1BEEE856" w14:textId="77777777" w:rsidR="005A2972" w:rsidRPr="00D41148" w:rsidRDefault="005A2972" w:rsidP="0056659E">
            <w:pPr>
              <w:tabs>
                <w:tab w:val="left" w:pos="426"/>
              </w:tabs>
              <w:spacing w:after="0"/>
              <w:jc w:val="both"/>
              <w:rPr>
                <w:rFonts w:cs="Calibri"/>
                <w:b/>
                <w:szCs w:val="24"/>
              </w:rPr>
            </w:pPr>
            <w:r>
              <w:rPr>
                <w:rFonts w:cs="Calibri"/>
                <w:b/>
                <w:szCs w:val="24"/>
              </w:rPr>
              <w:t>X</w:t>
            </w:r>
          </w:p>
        </w:tc>
      </w:tr>
      <w:tr w:rsidR="005A2972" w:rsidRPr="00D41148" w14:paraId="79AD40CC" w14:textId="77777777" w:rsidTr="00F42326">
        <w:tc>
          <w:tcPr>
            <w:tcW w:w="2732" w:type="pct"/>
            <w:shd w:val="clear" w:color="auto" w:fill="auto"/>
          </w:tcPr>
          <w:p w14:paraId="270A10BA" w14:textId="77777777" w:rsidR="005A2972" w:rsidRPr="00D41148" w:rsidRDefault="005A2972" w:rsidP="0056659E">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48306897" w14:textId="6FD0C9B8" w:rsidR="005A2972" w:rsidRPr="00D41148" w:rsidRDefault="00124E9D" w:rsidP="0056659E">
            <w:pPr>
              <w:tabs>
                <w:tab w:val="left" w:pos="426"/>
              </w:tabs>
              <w:spacing w:after="0"/>
              <w:jc w:val="both"/>
              <w:rPr>
                <w:rFonts w:cs="Calibri"/>
                <w:b/>
                <w:szCs w:val="24"/>
              </w:rPr>
            </w:pPr>
            <w:r>
              <w:rPr>
                <w:rFonts w:cs="Calibri"/>
                <w:b/>
                <w:szCs w:val="24"/>
              </w:rPr>
              <w:t>15</w:t>
            </w:r>
          </w:p>
        </w:tc>
        <w:tc>
          <w:tcPr>
            <w:tcW w:w="1161" w:type="pct"/>
            <w:shd w:val="clear" w:color="auto" w:fill="auto"/>
          </w:tcPr>
          <w:p w14:paraId="04294B77" w14:textId="77777777" w:rsidR="005A2972" w:rsidRPr="00D41148" w:rsidRDefault="005A2972" w:rsidP="0056659E">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3F40C935" w14:textId="77777777" w:rsidR="005A2972" w:rsidRPr="00D41148" w:rsidRDefault="005A2972" w:rsidP="0056659E">
            <w:pPr>
              <w:tabs>
                <w:tab w:val="left" w:pos="426"/>
              </w:tabs>
              <w:spacing w:after="0"/>
              <w:jc w:val="both"/>
              <w:rPr>
                <w:rFonts w:cs="Calibri"/>
                <w:b/>
                <w:szCs w:val="24"/>
              </w:rPr>
            </w:pPr>
          </w:p>
        </w:tc>
        <w:tc>
          <w:tcPr>
            <w:tcW w:w="263" w:type="pct"/>
            <w:shd w:val="clear" w:color="auto" w:fill="auto"/>
          </w:tcPr>
          <w:p w14:paraId="3373B9D7" w14:textId="77777777" w:rsidR="005A2972" w:rsidRPr="00D41148" w:rsidRDefault="005A2972" w:rsidP="0056659E">
            <w:pPr>
              <w:tabs>
                <w:tab w:val="left" w:pos="426"/>
              </w:tabs>
              <w:spacing w:after="0"/>
              <w:jc w:val="both"/>
              <w:rPr>
                <w:rFonts w:cs="Calibri"/>
                <w:b/>
                <w:szCs w:val="24"/>
              </w:rPr>
            </w:pPr>
            <w:r>
              <w:rPr>
                <w:rFonts w:cs="Calibri"/>
                <w:b/>
                <w:szCs w:val="24"/>
              </w:rPr>
              <w:t>X</w:t>
            </w:r>
          </w:p>
        </w:tc>
      </w:tr>
      <w:tr w:rsidR="005A2972" w:rsidRPr="00D41148" w14:paraId="1E780937" w14:textId="77777777" w:rsidTr="009E7E25">
        <w:tc>
          <w:tcPr>
            <w:tcW w:w="2732" w:type="pct"/>
            <w:shd w:val="clear" w:color="auto" w:fill="D6E3BC"/>
          </w:tcPr>
          <w:p w14:paraId="069BCE32" w14:textId="77777777" w:rsidR="005A2972" w:rsidRPr="00D41148" w:rsidRDefault="005A2972" w:rsidP="0056659E">
            <w:pPr>
              <w:tabs>
                <w:tab w:val="left" w:pos="426"/>
              </w:tabs>
              <w:spacing w:after="0"/>
              <w:jc w:val="both"/>
              <w:rPr>
                <w:rFonts w:cs="Calibri"/>
                <w:bCs/>
                <w:color w:val="000000"/>
                <w:szCs w:val="24"/>
              </w:rPr>
            </w:pPr>
            <w:r w:rsidRPr="00D41148">
              <w:rPr>
                <w:rFonts w:cs="Calibri"/>
                <w:bCs/>
                <w:color w:val="000000"/>
                <w:szCs w:val="24"/>
              </w:rPr>
              <w:lastRenderedPageBreak/>
              <w:t xml:space="preserve">Öğretmenler Odası </w:t>
            </w:r>
            <w:r w:rsidRPr="00D41148">
              <w:rPr>
                <w:rFonts w:cs="Calibri"/>
                <w:bCs/>
                <w:color w:val="000000"/>
                <w:sz w:val="20"/>
                <w:szCs w:val="24"/>
              </w:rPr>
              <w:t>(m2)</w:t>
            </w:r>
          </w:p>
        </w:tc>
        <w:tc>
          <w:tcPr>
            <w:tcW w:w="527" w:type="pct"/>
            <w:shd w:val="clear" w:color="auto" w:fill="D6E3BC"/>
          </w:tcPr>
          <w:p w14:paraId="2241FFD9" w14:textId="77777777" w:rsidR="005A2972" w:rsidRPr="00D41148" w:rsidRDefault="00D5385D" w:rsidP="0056659E">
            <w:pPr>
              <w:tabs>
                <w:tab w:val="left" w:pos="426"/>
              </w:tabs>
              <w:spacing w:after="0"/>
              <w:jc w:val="both"/>
              <w:rPr>
                <w:rFonts w:cs="Calibri"/>
                <w:b/>
                <w:szCs w:val="24"/>
              </w:rPr>
            </w:pPr>
            <w:r>
              <w:rPr>
                <w:rFonts w:cs="Calibri"/>
                <w:b/>
                <w:szCs w:val="24"/>
              </w:rPr>
              <w:t>50</w:t>
            </w:r>
          </w:p>
        </w:tc>
        <w:tc>
          <w:tcPr>
            <w:tcW w:w="1161" w:type="pct"/>
            <w:shd w:val="clear" w:color="auto" w:fill="D6E3BC"/>
          </w:tcPr>
          <w:p w14:paraId="5900FDB3" w14:textId="77777777" w:rsidR="005A2972" w:rsidRPr="00D41148" w:rsidRDefault="005A2972" w:rsidP="0056659E">
            <w:pPr>
              <w:tabs>
                <w:tab w:val="left" w:pos="426"/>
              </w:tabs>
              <w:spacing w:after="0"/>
              <w:jc w:val="both"/>
              <w:rPr>
                <w:rFonts w:cs="Calibri"/>
                <w:szCs w:val="24"/>
              </w:rPr>
            </w:pPr>
            <w:r w:rsidRPr="00D41148">
              <w:rPr>
                <w:rFonts w:cs="Calibri"/>
                <w:szCs w:val="24"/>
              </w:rPr>
              <w:t>Beceri Atölyesi</w:t>
            </w:r>
          </w:p>
        </w:tc>
        <w:tc>
          <w:tcPr>
            <w:tcW w:w="317" w:type="pct"/>
            <w:shd w:val="clear" w:color="auto" w:fill="D6E3BC"/>
          </w:tcPr>
          <w:p w14:paraId="16119C03" w14:textId="77777777" w:rsidR="005A2972" w:rsidRPr="00D41148" w:rsidRDefault="005A2972" w:rsidP="0056659E">
            <w:pPr>
              <w:tabs>
                <w:tab w:val="left" w:pos="426"/>
              </w:tabs>
              <w:spacing w:after="0"/>
              <w:jc w:val="both"/>
              <w:rPr>
                <w:rFonts w:cs="Calibri"/>
                <w:b/>
                <w:szCs w:val="24"/>
              </w:rPr>
            </w:pPr>
          </w:p>
        </w:tc>
        <w:tc>
          <w:tcPr>
            <w:tcW w:w="263" w:type="pct"/>
            <w:shd w:val="clear" w:color="auto" w:fill="D6E3BC"/>
          </w:tcPr>
          <w:p w14:paraId="3C9AECB7" w14:textId="77777777" w:rsidR="005A2972" w:rsidRPr="00D41148" w:rsidRDefault="005A2972" w:rsidP="0056659E">
            <w:pPr>
              <w:tabs>
                <w:tab w:val="left" w:pos="426"/>
              </w:tabs>
              <w:spacing w:after="0"/>
              <w:jc w:val="both"/>
              <w:rPr>
                <w:rFonts w:cs="Calibri"/>
                <w:b/>
                <w:szCs w:val="24"/>
              </w:rPr>
            </w:pPr>
            <w:r>
              <w:rPr>
                <w:rFonts w:cs="Calibri"/>
                <w:b/>
                <w:szCs w:val="24"/>
              </w:rPr>
              <w:t>X</w:t>
            </w:r>
          </w:p>
        </w:tc>
      </w:tr>
      <w:tr w:rsidR="005A2972" w:rsidRPr="00D41148" w14:paraId="72C940AA" w14:textId="77777777" w:rsidTr="00F42326">
        <w:tc>
          <w:tcPr>
            <w:tcW w:w="2732" w:type="pct"/>
            <w:shd w:val="clear" w:color="auto" w:fill="auto"/>
          </w:tcPr>
          <w:p w14:paraId="7E06498F" w14:textId="77777777" w:rsidR="005A2972" w:rsidRPr="00D41148" w:rsidRDefault="005A2972" w:rsidP="0056659E">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5240F732" w14:textId="793E3912" w:rsidR="005A2972" w:rsidRPr="00D41148" w:rsidRDefault="006458B4" w:rsidP="0056659E">
            <w:pPr>
              <w:tabs>
                <w:tab w:val="left" w:pos="426"/>
              </w:tabs>
              <w:spacing w:after="0"/>
              <w:jc w:val="both"/>
              <w:rPr>
                <w:rFonts w:cs="Calibri"/>
                <w:b/>
                <w:szCs w:val="24"/>
              </w:rPr>
            </w:pPr>
            <w:r>
              <w:rPr>
                <w:b/>
              </w:rPr>
              <w:t>357</w:t>
            </w:r>
          </w:p>
        </w:tc>
        <w:tc>
          <w:tcPr>
            <w:tcW w:w="1161" w:type="pct"/>
            <w:shd w:val="clear" w:color="auto" w:fill="auto"/>
          </w:tcPr>
          <w:p w14:paraId="215829EF" w14:textId="77777777" w:rsidR="005A2972" w:rsidRPr="00D41148" w:rsidRDefault="005A2972" w:rsidP="0056659E">
            <w:pPr>
              <w:tabs>
                <w:tab w:val="left" w:pos="426"/>
              </w:tabs>
              <w:spacing w:after="0"/>
              <w:jc w:val="both"/>
              <w:rPr>
                <w:rFonts w:cs="Calibri"/>
                <w:szCs w:val="24"/>
              </w:rPr>
            </w:pPr>
            <w:r>
              <w:rPr>
                <w:rFonts w:cs="Calibri"/>
                <w:szCs w:val="24"/>
              </w:rPr>
              <w:t>Pansiyon</w:t>
            </w:r>
          </w:p>
        </w:tc>
        <w:tc>
          <w:tcPr>
            <w:tcW w:w="317" w:type="pct"/>
            <w:shd w:val="clear" w:color="auto" w:fill="auto"/>
          </w:tcPr>
          <w:p w14:paraId="4E4D7776" w14:textId="77777777" w:rsidR="005A2972" w:rsidRPr="00D41148" w:rsidRDefault="005A2972" w:rsidP="0056659E">
            <w:pPr>
              <w:tabs>
                <w:tab w:val="left" w:pos="426"/>
              </w:tabs>
              <w:spacing w:after="0"/>
              <w:jc w:val="both"/>
              <w:rPr>
                <w:rFonts w:cs="Calibri"/>
                <w:b/>
                <w:szCs w:val="24"/>
              </w:rPr>
            </w:pPr>
          </w:p>
        </w:tc>
        <w:tc>
          <w:tcPr>
            <w:tcW w:w="263" w:type="pct"/>
            <w:shd w:val="clear" w:color="auto" w:fill="auto"/>
          </w:tcPr>
          <w:p w14:paraId="0CECC835" w14:textId="77777777" w:rsidR="005A2972" w:rsidRPr="00D41148" w:rsidRDefault="005A2972" w:rsidP="0056659E">
            <w:pPr>
              <w:tabs>
                <w:tab w:val="left" w:pos="426"/>
              </w:tabs>
              <w:spacing w:after="0"/>
              <w:jc w:val="both"/>
              <w:rPr>
                <w:rFonts w:cs="Calibri"/>
                <w:b/>
                <w:szCs w:val="24"/>
              </w:rPr>
            </w:pPr>
            <w:r>
              <w:rPr>
                <w:rFonts w:cs="Calibri"/>
                <w:b/>
                <w:szCs w:val="24"/>
              </w:rPr>
              <w:t>X</w:t>
            </w:r>
          </w:p>
        </w:tc>
      </w:tr>
      <w:tr w:rsidR="005A2972" w:rsidRPr="00D41148" w14:paraId="6F8E7502" w14:textId="77777777" w:rsidTr="009E7E25">
        <w:tc>
          <w:tcPr>
            <w:tcW w:w="2732" w:type="pct"/>
            <w:shd w:val="clear" w:color="auto" w:fill="D6E3BC"/>
          </w:tcPr>
          <w:p w14:paraId="2DC2A86E" w14:textId="77777777" w:rsidR="005A2972" w:rsidRPr="00D41148" w:rsidRDefault="005A2972" w:rsidP="0056659E">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D6E3BC"/>
          </w:tcPr>
          <w:p w14:paraId="1FC44261" w14:textId="0500BFED" w:rsidR="005A2972" w:rsidRPr="00D41148" w:rsidRDefault="006458B4" w:rsidP="0056659E">
            <w:pPr>
              <w:tabs>
                <w:tab w:val="left" w:pos="426"/>
              </w:tabs>
              <w:spacing w:after="0"/>
              <w:jc w:val="both"/>
              <w:rPr>
                <w:rFonts w:cs="Calibri"/>
                <w:b/>
                <w:szCs w:val="24"/>
              </w:rPr>
            </w:pPr>
            <w:r>
              <w:rPr>
                <w:b/>
              </w:rPr>
              <w:t>2498</w:t>
            </w:r>
          </w:p>
        </w:tc>
        <w:tc>
          <w:tcPr>
            <w:tcW w:w="1161" w:type="pct"/>
            <w:shd w:val="clear" w:color="auto" w:fill="D6E3BC"/>
          </w:tcPr>
          <w:p w14:paraId="4733427A" w14:textId="77777777" w:rsidR="005A2972" w:rsidRPr="00D41148" w:rsidRDefault="005A2972" w:rsidP="0056659E">
            <w:pPr>
              <w:tabs>
                <w:tab w:val="left" w:pos="426"/>
              </w:tabs>
              <w:spacing w:after="0"/>
              <w:jc w:val="both"/>
              <w:rPr>
                <w:rFonts w:cs="Calibri"/>
                <w:szCs w:val="24"/>
              </w:rPr>
            </w:pPr>
            <w:r w:rsidRPr="00033588">
              <w:rPr>
                <w:rFonts w:cs="Calibri"/>
                <w:bCs/>
                <w:color w:val="000000"/>
                <w:szCs w:val="24"/>
              </w:rPr>
              <w:t>Mescit</w:t>
            </w:r>
          </w:p>
        </w:tc>
        <w:tc>
          <w:tcPr>
            <w:tcW w:w="317" w:type="pct"/>
            <w:shd w:val="clear" w:color="auto" w:fill="D6E3BC"/>
          </w:tcPr>
          <w:p w14:paraId="148A27DA" w14:textId="00E4DE33" w:rsidR="005A2972" w:rsidRPr="00D41148" w:rsidRDefault="006458B4" w:rsidP="0056659E">
            <w:pPr>
              <w:tabs>
                <w:tab w:val="left" w:pos="426"/>
              </w:tabs>
              <w:spacing w:after="0"/>
              <w:jc w:val="both"/>
              <w:rPr>
                <w:rFonts w:cs="Calibri"/>
                <w:b/>
                <w:szCs w:val="24"/>
              </w:rPr>
            </w:pPr>
            <w:r>
              <w:rPr>
                <w:rFonts w:cs="Calibri"/>
                <w:b/>
                <w:szCs w:val="24"/>
              </w:rPr>
              <w:t>X</w:t>
            </w:r>
          </w:p>
        </w:tc>
        <w:tc>
          <w:tcPr>
            <w:tcW w:w="263" w:type="pct"/>
            <w:shd w:val="clear" w:color="auto" w:fill="D6E3BC"/>
          </w:tcPr>
          <w:p w14:paraId="13278E65" w14:textId="594063BE" w:rsidR="005A2972" w:rsidRPr="00D41148" w:rsidRDefault="005A2972" w:rsidP="0056659E">
            <w:pPr>
              <w:tabs>
                <w:tab w:val="left" w:pos="426"/>
              </w:tabs>
              <w:spacing w:after="0"/>
              <w:jc w:val="both"/>
              <w:rPr>
                <w:rFonts w:cs="Calibri"/>
                <w:b/>
                <w:szCs w:val="24"/>
              </w:rPr>
            </w:pPr>
          </w:p>
        </w:tc>
      </w:tr>
      <w:tr w:rsidR="005A2972" w:rsidRPr="00D41148" w14:paraId="7A88FA8A" w14:textId="77777777" w:rsidTr="00F42326">
        <w:tc>
          <w:tcPr>
            <w:tcW w:w="2732" w:type="pct"/>
            <w:shd w:val="clear" w:color="auto" w:fill="auto"/>
          </w:tcPr>
          <w:p w14:paraId="472BB008" w14:textId="77777777" w:rsidR="005A2972" w:rsidRPr="00D41148" w:rsidRDefault="005A2972" w:rsidP="0056659E">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720D08BB" w14:textId="6AF8ADD0" w:rsidR="005A2972" w:rsidRPr="00D41148" w:rsidRDefault="006458B4" w:rsidP="0056659E">
            <w:pPr>
              <w:tabs>
                <w:tab w:val="left" w:pos="426"/>
              </w:tabs>
              <w:spacing w:after="0"/>
              <w:jc w:val="both"/>
              <w:rPr>
                <w:rFonts w:cs="Calibri"/>
                <w:b/>
                <w:szCs w:val="24"/>
              </w:rPr>
            </w:pPr>
            <w:r>
              <w:rPr>
                <w:b/>
              </w:rPr>
              <w:t>1071</w:t>
            </w:r>
          </w:p>
        </w:tc>
        <w:tc>
          <w:tcPr>
            <w:tcW w:w="1161" w:type="pct"/>
            <w:shd w:val="clear" w:color="auto" w:fill="auto"/>
          </w:tcPr>
          <w:p w14:paraId="7914E85D" w14:textId="77777777" w:rsidR="005A2972" w:rsidRPr="00D41148" w:rsidRDefault="005A2972" w:rsidP="0056659E">
            <w:pPr>
              <w:tabs>
                <w:tab w:val="left" w:pos="426"/>
              </w:tabs>
              <w:spacing w:after="0"/>
              <w:jc w:val="both"/>
              <w:rPr>
                <w:rFonts w:cs="Calibri"/>
                <w:szCs w:val="24"/>
              </w:rPr>
            </w:pPr>
          </w:p>
        </w:tc>
        <w:tc>
          <w:tcPr>
            <w:tcW w:w="317" w:type="pct"/>
            <w:shd w:val="clear" w:color="auto" w:fill="auto"/>
          </w:tcPr>
          <w:p w14:paraId="32233059" w14:textId="77777777" w:rsidR="005A2972" w:rsidRPr="00D41148" w:rsidRDefault="005A2972" w:rsidP="0056659E">
            <w:pPr>
              <w:tabs>
                <w:tab w:val="left" w:pos="426"/>
              </w:tabs>
              <w:spacing w:after="0"/>
              <w:jc w:val="both"/>
              <w:rPr>
                <w:rFonts w:cs="Calibri"/>
                <w:b/>
                <w:szCs w:val="24"/>
              </w:rPr>
            </w:pPr>
          </w:p>
        </w:tc>
        <w:tc>
          <w:tcPr>
            <w:tcW w:w="263" w:type="pct"/>
            <w:shd w:val="clear" w:color="auto" w:fill="auto"/>
          </w:tcPr>
          <w:p w14:paraId="0B0283DA" w14:textId="77777777" w:rsidR="005A2972" w:rsidRPr="00D41148" w:rsidRDefault="005A2972" w:rsidP="0056659E">
            <w:pPr>
              <w:tabs>
                <w:tab w:val="left" w:pos="426"/>
              </w:tabs>
              <w:spacing w:after="0"/>
              <w:jc w:val="both"/>
              <w:rPr>
                <w:rFonts w:cs="Calibri"/>
                <w:b/>
                <w:szCs w:val="24"/>
              </w:rPr>
            </w:pPr>
          </w:p>
        </w:tc>
      </w:tr>
      <w:tr w:rsidR="005A2972" w:rsidRPr="00D41148" w14:paraId="675CB7A7" w14:textId="77777777" w:rsidTr="009E7E25">
        <w:tc>
          <w:tcPr>
            <w:tcW w:w="2732" w:type="pct"/>
            <w:shd w:val="clear" w:color="auto" w:fill="D6E3BC"/>
          </w:tcPr>
          <w:p w14:paraId="740070BF" w14:textId="77777777" w:rsidR="005A2972" w:rsidRPr="00D41148" w:rsidRDefault="005A2972" w:rsidP="0056659E">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D6E3BC"/>
          </w:tcPr>
          <w:p w14:paraId="4FF24FE3" w14:textId="77777777" w:rsidR="005A2972" w:rsidRPr="00D41148" w:rsidRDefault="005A2972" w:rsidP="0056659E">
            <w:pPr>
              <w:tabs>
                <w:tab w:val="left" w:pos="426"/>
              </w:tabs>
              <w:spacing w:after="0"/>
              <w:jc w:val="both"/>
              <w:rPr>
                <w:rFonts w:cs="Calibri"/>
                <w:b/>
                <w:szCs w:val="24"/>
              </w:rPr>
            </w:pPr>
          </w:p>
        </w:tc>
        <w:tc>
          <w:tcPr>
            <w:tcW w:w="1161" w:type="pct"/>
            <w:shd w:val="clear" w:color="auto" w:fill="D6E3BC"/>
          </w:tcPr>
          <w:p w14:paraId="1DEFA516" w14:textId="77777777" w:rsidR="005A2972" w:rsidRPr="00D41148" w:rsidRDefault="005A2972" w:rsidP="0056659E">
            <w:pPr>
              <w:tabs>
                <w:tab w:val="left" w:pos="426"/>
              </w:tabs>
              <w:spacing w:after="0"/>
              <w:jc w:val="both"/>
              <w:rPr>
                <w:rFonts w:cs="Calibri"/>
                <w:szCs w:val="24"/>
              </w:rPr>
            </w:pPr>
          </w:p>
        </w:tc>
        <w:tc>
          <w:tcPr>
            <w:tcW w:w="317" w:type="pct"/>
            <w:shd w:val="clear" w:color="auto" w:fill="D6E3BC"/>
          </w:tcPr>
          <w:p w14:paraId="0D9D0CDF" w14:textId="77777777" w:rsidR="005A2972" w:rsidRPr="00D41148" w:rsidRDefault="005A2972" w:rsidP="0056659E">
            <w:pPr>
              <w:tabs>
                <w:tab w:val="left" w:pos="426"/>
              </w:tabs>
              <w:spacing w:after="0"/>
              <w:jc w:val="both"/>
              <w:rPr>
                <w:rFonts w:cs="Calibri"/>
                <w:b/>
                <w:szCs w:val="24"/>
              </w:rPr>
            </w:pPr>
          </w:p>
        </w:tc>
        <w:tc>
          <w:tcPr>
            <w:tcW w:w="263" w:type="pct"/>
            <w:shd w:val="clear" w:color="auto" w:fill="D6E3BC"/>
          </w:tcPr>
          <w:p w14:paraId="5D036C40" w14:textId="77777777" w:rsidR="005A2972" w:rsidRPr="00D41148" w:rsidRDefault="005A2972" w:rsidP="0056659E">
            <w:pPr>
              <w:tabs>
                <w:tab w:val="left" w:pos="426"/>
              </w:tabs>
              <w:spacing w:after="0"/>
              <w:jc w:val="both"/>
              <w:rPr>
                <w:rFonts w:cs="Calibri"/>
                <w:b/>
                <w:szCs w:val="24"/>
              </w:rPr>
            </w:pPr>
          </w:p>
        </w:tc>
      </w:tr>
      <w:tr w:rsidR="005A2972" w:rsidRPr="00D41148" w14:paraId="1BE37546" w14:textId="77777777" w:rsidTr="00F42326">
        <w:tc>
          <w:tcPr>
            <w:tcW w:w="2732" w:type="pct"/>
            <w:shd w:val="clear" w:color="auto" w:fill="auto"/>
          </w:tcPr>
          <w:p w14:paraId="6AFE6ACA" w14:textId="77777777" w:rsidR="005A2972" w:rsidRPr="00D41148" w:rsidRDefault="005A2972" w:rsidP="0056659E">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3D53C184" w14:textId="77777777" w:rsidR="005A2972" w:rsidRPr="00D41148" w:rsidRDefault="005A2972" w:rsidP="0056659E">
            <w:pPr>
              <w:tabs>
                <w:tab w:val="left" w:pos="426"/>
              </w:tabs>
              <w:spacing w:after="0"/>
              <w:jc w:val="both"/>
              <w:rPr>
                <w:rFonts w:cs="Calibri"/>
                <w:b/>
                <w:szCs w:val="24"/>
              </w:rPr>
            </w:pPr>
            <w:r>
              <w:rPr>
                <w:rFonts w:cs="Calibri"/>
                <w:b/>
                <w:szCs w:val="24"/>
              </w:rPr>
              <w:t>YOK</w:t>
            </w:r>
          </w:p>
        </w:tc>
        <w:tc>
          <w:tcPr>
            <w:tcW w:w="1161" w:type="pct"/>
            <w:shd w:val="clear" w:color="auto" w:fill="auto"/>
          </w:tcPr>
          <w:p w14:paraId="5133C1A4" w14:textId="77777777" w:rsidR="005A2972" w:rsidRPr="00D41148" w:rsidRDefault="005A2972" w:rsidP="0056659E">
            <w:pPr>
              <w:tabs>
                <w:tab w:val="left" w:pos="426"/>
              </w:tabs>
              <w:spacing w:after="0"/>
              <w:jc w:val="both"/>
              <w:rPr>
                <w:rFonts w:cs="Calibri"/>
                <w:szCs w:val="24"/>
              </w:rPr>
            </w:pPr>
          </w:p>
        </w:tc>
        <w:tc>
          <w:tcPr>
            <w:tcW w:w="317" w:type="pct"/>
            <w:shd w:val="clear" w:color="auto" w:fill="auto"/>
          </w:tcPr>
          <w:p w14:paraId="49987E81" w14:textId="77777777" w:rsidR="005A2972" w:rsidRPr="00D41148" w:rsidRDefault="005A2972" w:rsidP="0056659E">
            <w:pPr>
              <w:tabs>
                <w:tab w:val="left" w:pos="426"/>
              </w:tabs>
              <w:spacing w:after="0"/>
              <w:jc w:val="both"/>
              <w:rPr>
                <w:rFonts w:cs="Calibri"/>
                <w:b/>
                <w:szCs w:val="24"/>
              </w:rPr>
            </w:pPr>
          </w:p>
        </w:tc>
        <w:tc>
          <w:tcPr>
            <w:tcW w:w="263" w:type="pct"/>
            <w:shd w:val="clear" w:color="auto" w:fill="auto"/>
          </w:tcPr>
          <w:p w14:paraId="7A39F11A" w14:textId="77777777" w:rsidR="005A2972" w:rsidRPr="00D41148" w:rsidRDefault="005A2972" w:rsidP="0056659E">
            <w:pPr>
              <w:tabs>
                <w:tab w:val="left" w:pos="426"/>
              </w:tabs>
              <w:spacing w:after="0"/>
              <w:jc w:val="both"/>
              <w:rPr>
                <w:rFonts w:cs="Calibri"/>
                <w:b/>
                <w:szCs w:val="24"/>
              </w:rPr>
            </w:pPr>
          </w:p>
        </w:tc>
      </w:tr>
      <w:tr w:rsidR="005A2972" w:rsidRPr="00D41148" w14:paraId="5FE48A77" w14:textId="77777777" w:rsidTr="009E7E25">
        <w:tc>
          <w:tcPr>
            <w:tcW w:w="2732" w:type="pct"/>
            <w:shd w:val="clear" w:color="auto" w:fill="D6E3BC"/>
          </w:tcPr>
          <w:p w14:paraId="0016B774" w14:textId="77777777" w:rsidR="005A2972" w:rsidRPr="00D41148" w:rsidRDefault="005A2972" w:rsidP="0056659E">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D6E3BC"/>
          </w:tcPr>
          <w:p w14:paraId="02889963" w14:textId="114E40AA" w:rsidR="005A2972" w:rsidRPr="00D41148" w:rsidRDefault="006458B4" w:rsidP="0056659E">
            <w:pPr>
              <w:tabs>
                <w:tab w:val="left" w:pos="426"/>
              </w:tabs>
              <w:spacing w:after="0"/>
              <w:jc w:val="both"/>
              <w:rPr>
                <w:rFonts w:cs="Calibri"/>
                <w:b/>
                <w:szCs w:val="24"/>
              </w:rPr>
            </w:pPr>
            <w:r>
              <w:rPr>
                <w:rFonts w:cs="Calibri"/>
                <w:b/>
                <w:szCs w:val="24"/>
              </w:rPr>
              <w:t>9</w:t>
            </w:r>
          </w:p>
        </w:tc>
        <w:tc>
          <w:tcPr>
            <w:tcW w:w="1161" w:type="pct"/>
            <w:shd w:val="clear" w:color="auto" w:fill="D6E3BC"/>
          </w:tcPr>
          <w:p w14:paraId="4D711FF1" w14:textId="77777777" w:rsidR="005A2972" w:rsidRPr="00D41148" w:rsidRDefault="005A2972" w:rsidP="0056659E">
            <w:pPr>
              <w:tabs>
                <w:tab w:val="left" w:pos="426"/>
              </w:tabs>
              <w:spacing w:after="0"/>
              <w:jc w:val="both"/>
              <w:rPr>
                <w:rFonts w:cs="Calibri"/>
                <w:szCs w:val="24"/>
              </w:rPr>
            </w:pPr>
          </w:p>
        </w:tc>
        <w:tc>
          <w:tcPr>
            <w:tcW w:w="317" w:type="pct"/>
            <w:shd w:val="clear" w:color="auto" w:fill="D6E3BC"/>
          </w:tcPr>
          <w:p w14:paraId="07E331CC" w14:textId="77777777" w:rsidR="005A2972" w:rsidRPr="00D41148" w:rsidRDefault="005A2972" w:rsidP="0056659E">
            <w:pPr>
              <w:tabs>
                <w:tab w:val="left" w:pos="426"/>
              </w:tabs>
              <w:spacing w:after="0"/>
              <w:jc w:val="both"/>
              <w:rPr>
                <w:rFonts w:cs="Calibri"/>
                <w:b/>
                <w:szCs w:val="24"/>
              </w:rPr>
            </w:pPr>
          </w:p>
        </w:tc>
        <w:tc>
          <w:tcPr>
            <w:tcW w:w="263" w:type="pct"/>
            <w:shd w:val="clear" w:color="auto" w:fill="D6E3BC"/>
          </w:tcPr>
          <w:p w14:paraId="31FA06D3" w14:textId="77777777" w:rsidR="005A2972" w:rsidRPr="00D41148" w:rsidRDefault="005A2972" w:rsidP="0056659E">
            <w:pPr>
              <w:tabs>
                <w:tab w:val="left" w:pos="426"/>
              </w:tabs>
              <w:spacing w:after="0"/>
              <w:jc w:val="both"/>
              <w:rPr>
                <w:rFonts w:cs="Calibri"/>
                <w:b/>
                <w:szCs w:val="24"/>
              </w:rPr>
            </w:pPr>
          </w:p>
        </w:tc>
      </w:tr>
      <w:tr w:rsidR="005A2972" w:rsidRPr="00D41148" w14:paraId="6B056914" w14:textId="77777777" w:rsidTr="00F42326">
        <w:tc>
          <w:tcPr>
            <w:tcW w:w="2732" w:type="pct"/>
            <w:shd w:val="clear" w:color="auto" w:fill="auto"/>
          </w:tcPr>
          <w:p w14:paraId="5DA0F1D0" w14:textId="77777777" w:rsidR="005A2972" w:rsidRPr="00D41148" w:rsidRDefault="005A2972" w:rsidP="0056659E">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14:paraId="026998B3" w14:textId="77777777" w:rsidR="005A2972" w:rsidRPr="00D41148" w:rsidRDefault="005A2972" w:rsidP="0056659E">
            <w:pPr>
              <w:tabs>
                <w:tab w:val="left" w:pos="426"/>
              </w:tabs>
              <w:spacing w:after="0"/>
              <w:jc w:val="both"/>
              <w:rPr>
                <w:rFonts w:cs="Calibri"/>
                <w:b/>
                <w:szCs w:val="24"/>
              </w:rPr>
            </w:pPr>
          </w:p>
        </w:tc>
        <w:tc>
          <w:tcPr>
            <w:tcW w:w="1161" w:type="pct"/>
            <w:shd w:val="clear" w:color="auto" w:fill="auto"/>
          </w:tcPr>
          <w:p w14:paraId="2813C03A" w14:textId="77777777" w:rsidR="005A2972" w:rsidRPr="00D41148" w:rsidRDefault="005A2972" w:rsidP="0056659E">
            <w:pPr>
              <w:tabs>
                <w:tab w:val="left" w:pos="426"/>
              </w:tabs>
              <w:spacing w:after="0"/>
              <w:jc w:val="both"/>
              <w:rPr>
                <w:rFonts w:cs="Calibri"/>
                <w:szCs w:val="24"/>
              </w:rPr>
            </w:pPr>
          </w:p>
        </w:tc>
        <w:tc>
          <w:tcPr>
            <w:tcW w:w="317" w:type="pct"/>
            <w:shd w:val="clear" w:color="auto" w:fill="auto"/>
          </w:tcPr>
          <w:p w14:paraId="18C24991" w14:textId="77777777" w:rsidR="005A2972" w:rsidRPr="00D41148" w:rsidRDefault="005A2972" w:rsidP="0056659E">
            <w:pPr>
              <w:tabs>
                <w:tab w:val="left" w:pos="426"/>
              </w:tabs>
              <w:spacing w:after="0"/>
              <w:jc w:val="both"/>
              <w:rPr>
                <w:rFonts w:cs="Calibri"/>
                <w:b/>
                <w:szCs w:val="24"/>
              </w:rPr>
            </w:pPr>
          </w:p>
        </w:tc>
        <w:tc>
          <w:tcPr>
            <w:tcW w:w="263" w:type="pct"/>
            <w:shd w:val="clear" w:color="auto" w:fill="auto"/>
          </w:tcPr>
          <w:p w14:paraId="708CF7A5" w14:textId="77777777" w:rsidR="005A2972" w:rsidRPr="00D41148" w:rsidRDefault="005A2972" w:rsidP="0056659E">
            <w:pPr>
              <w:tabs>
                <w:tab w:val="left" w:pos="426"/>
              </w:tabs>
              <w:spacing w:after="0"/>
              <w:jc w:val="both"/>
              <w:rPr>
                <w:rFonts w:cs="Calibri"/>
                <w:b/>
                <w:szCs w:val="24"/>
              </w:rPr>
            </w:pPr>
          </w:p>
        </w:tc>
      </w:tr>
    </w:tbl>
    <w:p w14:paraId="7F30DA21" w14:textId="41772C57" w:rsidR="00E41CD6" w:rsidRDefault="00E41CD6" w:rsidP="005A2972">
      <w:pPr>
        <w:tabs>
          <w:tab w:val="left" w:pos="426"/>
        </w:tabs>
        <w:spacing w:after="0"/>
        <w:jc w:val="both"/>
        <w:rPr>
          <w:rFonts w:cs="Calibri"/>
          <w:b/>
          <w:szCs w:val="24"/>
        </w:rPr>
      </w:pPr>
    </w:p>
    <w:tbl>
      <w:tblPr>
        <w:tblW w:w="0" w:type="auto"/>
        <w:tblBorders>
          <w:top w:val="single" w:sz="4" w:space="0" w:color="C2D69B"/>
          <w:left w:val="single" w:sz="4" w:space="0" w:color="C2D69B"/>
          <w:bottom w:val="single" w:sz="4" w:space="0" w:color="C2D69B"/>
          <w:right w:val="single" w:sz="4" w:space="0" w:color="C2D69B"/>
          <w:insideH w:val="single" w:sz="6" w:space="0" w:color="C2D69B"/>
          <w:insideV w:val="single" w:sz="6" w:space="0" w:color="C2D69B"/>
        </w:tblBorders>
        <w:tblLook w:val="04A0" w:firstRow="1" w:lastRow="0" w:firstColumn="1" w:lastColumn="0" w:noHBand="0" w:noVBand="1"/>
      </w:tblPr>
      <w:tblGrid>
        <w:gridCol w:w="3369"/>
        <w:gridCol w:w="1539"/>
        <w:gridCol w:w="3271"/>
        <w:gridCol w:w="1732"/>
      </w:tblGrid>
      <w:tr w:rsidR="005A2972" w14:paraId="0556875D" w14:textId="77777777" w:rsidTr="007E1FB9">
        <w:trPr>
          <w:trHeight w:val="524"/>
        </w:trPr>
        <w:tc>
          <w:tcPr>
            <w:tcW w:w="4474" w:type="dxa"/>
            <w:shd w:val="clear" w:color="auto" w:fill="D6E3BC"/>
          </w:tcPr>
          <w:p w14:paraId="29EC3F9B" w14:textId="77777777" w:rsidR="005A2972" w:rsidRDefault="005A2972" w:rsidP="0056659E">
            <w:r>
              <w:t>Akıllı Tahta Sayısı</w:t>
            </w:r>
          </w:p>
        </w:tc>
        <w:tc>
          <w:tcPr>
            <w:tcW w:w="2237" w:type="dxa"/>
            <w:shd w:val="clear" w:color="auto" w:fill="D6E3BC"/>
          </w:tcPr>
          <w:p w14:paraId="6750DC8C" w14:textId="49D51D00" w:rsidR="005A2972" w:rsidRDefault="006458B4" w:rsidP="0056659E">
            <w:r>
              <w:t>8</w:t>
            </w:r>
          </w:p>
        </w:tc>
        <w:tc>
          <w:tcPr>
            <w:tcW w:w="4475" w:type="dxa"/>
            <w:shd w:val="clear" w:color="auto" w:fill="D6E3BC"/>
          </w:tcPr>
          <w:p w14:paraId="2429CC64" w14:textId="77777777" w:rsidR="005A2972" w:rsidRDefault="005A2972" w:rsidP="0056659E">
            <w:r>
              <w:t>TV Sayısı</w:t>
            </w:r>
          </w:p>
        </w:tc>
        <w:tc>
          <w:tcPr>
            <w:tcW w:w="2238" w:type="dxa"/>
            <w:shd w:val="clear" w:color="auto" w:fill="D6E3BC"/>
          </w:tcPr>
          <w:p w14:paraId="7292D086" w14:textId="77777777" w:rsidR="005A2972" w:rsidRDefault="00F147C1" w:rsidP="0056659E">
            <w:r>
              <w:t>0</w:t>
            </w:r>
          </w:p>
        </w:tc>
      </w:tr>
      <w:tr w:rsidR="005A2972" w14:paraId="7C827076" w14:textId="77777777" w:rsidTr="007E1FB9">
        <w:trPr>
          <w:trHeight w:val="568"/>
        </w:trPr>
        <w:tc>
          <w:tcPr>
            <w:tcW w:w="4474" w:type="dxa"/>
            <w:shd w:val="clear" w:color="auto" w:fill="auto"/>
          </w:tcPr>
          <w:p w14:paraId="6393B6CD" w14:textId="77777777" w:rsidR="005A2972" w:rsidRDefault="005A2972" w:rsidP="0056659E">
            <w:r>
              <w:t>Masaüstü Bilgisayar Sayısı</w:t>
            </w:r>
          </w:p>
        </w:tc>
        <w:tc>
          <w:tcPr>
            <w:tcW w:w="2237" w:type="dxa"/>
            <w:shd w:val="clear" w:color="auto" w:fill="auto"/>
          </w:tcPr>
          <w:p w14:paraId="34D8C345" w14:textId="77777777" w:rsidR="005A2972" w:rsidRDefault="00F147C1" w:rsidP="0056659E">
            <w:r>
              <w:t>4</w:t>
            </w:r>
          </w:p>
        </w:tc>
        <w:tc>
          <w:tcPr>
            <w:tcW w:w="4475" w:type="dxa"/>
            <w:shd w:val="clear" w:color="auto" w:fill="auto"/>
          </w:tcPr>
          <w:p w14:paraId="7AC7FE03" w14:textId="77777777" w:rsidR="005A2972" w:rsidRDefault="005A2972" w:rsidP="0056659E">
            <w:r>
              <w:t>Yazıcı Sayısı</w:t>
            </w:r>
          </w:p>
        </w:tc>
        <w:tc>
          <w:tcPr>
            <w:tcW w:w="2238" w:type="dxa"/>
            <w:shd w:val="clear" w:color="auto" w:fill="auto"/>
          </w:tcPr>
          <w:p w14:paraId="6568B206" w14:textId="77777777" w:rsidR="005A2972" w:rsidRDefault="00F147C1" w:rsidP="0056659E">
            <w:r>
              <w:t>4</w:t>
            </w:r>
          </w:p>
        </w:tc>
      </w:tr>
      <w:tr w:rsidR="005A2972" w14:paraId="0EB44197" w14:textId="77777777" w:rsidTr="007E1FB9">
        <w:trPr>
          <w:trHeight w:val="568"/>
        </w:trPr>
        <w:tc>
          <w:tcPr>
            <w:tcW w:w="4474" w:type="dxa"/>
            <w:shd w:val="clear" w:color="auto" w:fill="D6E3BC"/>
          </w:tcPr>
          <w:p w14:paraId="3321485E" w14:textId="77777777" w:rsidR="005A2972" w:rsidRDefault="005A2972" w:rsidP="0056659E">
            <w:r>
              <w:t>Taşınabilir Bilgisayar Sayısı</w:t>
            </w:r>
          </w:p>
        </w:tc>
        <w:tc>
          <w:tcPr>
            <w:tcW w:w="2237" w:type="dxa"/>
            <w:shd w:val="clear" w:color="auto" w:fill="D6E3BC"/>
          </w:tcPr>
          <w:p w14:paraId="1EE20E66" w14:textId="77777777" w:rsidR="005A2972" w:rsidRDefault="00826D5E" w:rsidP="0056659E">
            <w:r>
              <w:t>0</w:t>
            </w:r>
          </w:p>
        </w:tc>
        <w:tc>
          <w:tcPr>
            <w:tcW w:w="4475" w:type="dxa"/>
            <w:shd w:val="clear" w:color="auto" w:fill="D6E3BC"/>
          </w:tcPr>
          <w:p w14:paraId="614F2722" w14:textId="77777777" w:rsidR="005A2972" w:rsidRDefault="005A2972" w:rsidP="0056659E">
            <w:r>
              <w:t>Fotokopi Makinası Sayısı</w:t>
            </w:r>
          </w:p>
        </w:tc>
        <w:tc>
          <w:tcPr>
            <w:tcW w:w="2238" w:type="dxa"/>
            <w:shd w:val="clear" w:color="auto" w:fill="D6E3BC"/>
          </w:tcPr>
          <w:p w14:paraId="349D3984" w14:textId="2C510E89" w:rsidR="005A2972" w:rsidRDefault="006458B4" w:rsidP="0056659E">
            <w:r>
              <w:t>1</w:t>
            </w:r>
          </w:p>
        </w:tc>
      </w:tr>
      <w:tr w:rsidR="005A2972" w14:paraId="69FB6C6A" w14:textId="77777777" w:rsidTr="007E1FB9">
        <w:trPr>
          <w:trHeight w:val="524"/>
        </w:trPr>
        <w:tc>
          <w:tcPr>
            <w:tcW w:w="4474" w:type="dxa"/>
            <w:shd w:val="clear" w:color="auto" w:fill="auto"/>
          </w:tcPr>
          <w:p w14:paraId="34450005" w14:textId="77777777" w:rsidR="005A2972" w:rsidRDefault="005A2972" w:rsidP="0056659E">
            <w:r>
              <w:t>Projeksiyon Sayısı</w:t>
            </w:r>
          </w:p>
        </w:tc>
        <w:tc>
          <w:tcPr>
            <w:tcW w:w="2237" w:type="dxa"/>
            <w:shd w:val="clear" w:color="auto" w:fill="auto"/>
          </w:tcPr>
          <w:p w14:paraId="561E8234" w14:textId="77777777" w:rsidR="005A2972" w:rsidRDefault="00826D5E" w:rsidP="0056659E">
            <w:r>
              <w:t>0</w:t>
            </w:r>
          </w:p>
        </w:tc>
        <w:tc>
          <w:tcPr>
            <w:tcW w:w="4475" w:type="dxa"/>
            <w:shd w:val="clear" w:color="auto" w:fill="auto"/>
          </w:tcPr>
          <w:p w14:paraId="6B75DC2E" w14:textId="77777777" w:rsidR="005A2972" w:rsidRDefault="005A2972" w:rsidP="0056659E">
            <w:r>
              <w:t>İnternet Bağlantı Hızı</w:t>
            </w:r>
          </w:p>
        </w:tc>
        <w:tc>
          <w:tcPr>
            <w:tcW w:w="2238" w:type="dxa"/>
            <w:shd w:val="clear" w:color="auto" w:fill="auto"/>
          </w:tcPr>
          <w:p w14:paraId="238CC201" w14:textId="77777777" w:rsidR="005A2972" w:rsidRDefault="00826D5E" w:rsidP="0056659E">
            <w:r>
              <w:t>ADSL</w:t>
            </w:r>
          </w:p>
        </w:tc>
      </w:tr>
    </w:tbl>
    <w:p w14:paraId="6D7B065B" w14:textId="77777777" w:rsidR="005A2972" w:rsidRDefault="005A2972" w:rsidP="005A2972"/>
    <w:p w14:paraId="29919962" w14:textId="68EC2CD7" w:rsidR="00B12424" w:rsidRPr="00124E9D" w:rsidRDefault="00B12424" w:rsidP="00124E9D">
      <w:pPr>
        <w:pStyle w:val="ListeParagraf"/>
        <w:tabs>
          <w:tab w:val="left" w:pos="1441"/>
        </w:tabs>
        <w:spacing w:after="0" w:line="240" w:lineRule="auto"/>
        <w:ind w:left="360"/>
        <w:rPr>
          <w:b/>
          <w:bCs/>
          <w:color w:val="0070C0"/>
          <w:sz w:val="28"/>
          <w:szCs w:val="28"/>
        </w:rPr>
      </w:pPr>
      <w:r w:rsidRPr="00777F1D">
        <w:rPr>
          <w:b/>
          <w:bCs/>
          <w:color w:val="0070C0"/>
          <w:sz w:val="28"/>
          <w:szCs w:val="28"/>
        </w:rPr>
        <w:t>Kurum Dışı Analiz</w:t>
      </w:r>
    </w:p>
    <w:p w14:paraId="51B61320" w14:textId="77777777" w:rsidR="00B12424" w:rsidRPr="0032447D" w:rsidRDefault="00B12424" w:rsidP="00B12424">
      <w:pPr>
        <w:rPr>
          <w:szCs w:val="24"/>
        </w:rPr>
      </w:pPr>
      <w:r w:rsidRPr="0032447D">
        <w:rPr>
          <w:szCs w:val="24"/>
        </w:rPr>
        <w:t>Müdürlüğümüz Stratejik planı için aşağıdaki üst politika belgelerinin taraması yapılmıştır.</w:t>
      </w:r>
    </w:p>
    <w:p w14:paraId="51089A40" w14:textId="77777777" w:rsidR="00B12424" w:rsidRPr="00475FA3" w:rsidRDefault="00B12424" w:rsidP="00B12424">
      <w:pPr>
        <w:pStyle w:val="ListeParagraf"/>
        <w:numPr>
          <w:ilvl w:val="0"/>
          <w:numId w:val="43"/>
        </w:numPr>
        <w:spacing w:after="200" w:line="276" w:lineRule="auto"/>
        <w:jc w:val="both"/>
        <w:rPr>
          <w:szCs w:val="24"/>
        </w:rPr>
      </w:pPr>
      <w:r w:rsidRPr="00475FA3">
        <w:rPr>
          <w:szCs w:val="24"/>
        </w:rPr>
        <w:t>10. Kalkınma Planı</w:t>
      </w:r>
    </w:p>
    <w:p w14:paraId="52126B1B" w14:textId="77777777" w:rsidR="00B12424" w:rsidRPr="00475FA3" w:rsidRDefault="00B12424" w:rsidP="00B12424">
      <w:pPr>
        <w:pStyle w:val="ListeParagraf"/>
        <w:numPr>
          <w:ilvl w:val="0"/>
          <w:numId w:val="43"/>
        </w:numPr>
        <w:spacing w:after="200" w:line="276" w:lineRule="auto"/>
        <w:jc w:val="both"/>
        <w:rPr>
          <w:szCs w:val="24"/>
        </w:rPr>
      </w:pPr>
      <w:r w:rsidRPr="00475FA3">
        <w:rPr>
          <w:szCs w:val="24"/>
        </w:rPr>
        <w:t>Orta Vadeli Mali Plan</w:t>
      </w:r>
    </w:p>
    <w:p w14:paraId="27A3CD31" w14:textId="77777777" w:rsidR="00B12424" w:rsidRPr="00475FA3" w:rsidRDefault="00B12424" w:rsidP="00B12424">
      <w:pPr>
        <w:pStyle w:val="ListeParagraf"/>
        <w:numPr>
          <w:ilvl w:val="0"/>
          <w:numId w:val="43"/>
        </w:numPr>
        <w:spacing w:after="200" w:line="276" w:lineRule="auto"/>
        <w:jc w:val="both"/>
        <w:rPr>
          <w:szCs w:val="24"/>
        </w:rPr>
      </w:pPr>
      <w:r w:rsidRPr="00475FA3">
        <w:rPr>
          <w:szCs w:val="24"/>
        </w:rPr>
        <w:t>Orta Vadeli Program</w:t>
      </w:r>
    </w:p>
    <w:p w14:paraId="5203973C" w14:textId="77777777" w:rsidR="00B12424" w:rsidRPr="00475FA3" w:rsidRDefault="00B12424" w:rsidP="00B12424">
      <w:pPr>
        <w:pStyle w:val="ListeParagraf"/>
        <w:numPr>
          <w:ilvl w:val="0"/>
          <w:numId w:val="43"/>
        </w:numPr>
        <w:spacing w:after="200" w:line="276" w:lineRule="auto"/>
        <w:jc w:val="both"/>
        <w:rPr>
          <w:szCs w:val="24"/>
        </w:rPr>
      </w:pPr>
      <w:r w:rsidRPr="00475FA3">
        <w:rPr>
          <w:szCs w:val="24"/>
        </w:rPr>
        <w:t>62. Hükümet Programı</w:t>
      </w:r>
    </w:p>
    <w:p w14:paraId="6ECDA8BE" w14:textId="77777777" w:rsidR="00B12424" w:rsidRPr="00475FA3" w:rsidRDefault="00B12424" w:rsidP="00B12424">
      <w:pPr>
        <w:pStyle w:val="ListeParagraf"/>
        <w:numPr>
          <w:ilvl w:val="0"/>
          <w:numId w:val="43"/>
        </w:numPr>
        <w:spacing w:after="200" w:line="276" w:lineRule="auto"/>
        <w:jc w:val="both"/>
        <w:rPr>
          <w:szCs w:val="24"/>
        </w:rPr>
      </w:pPr>
      <w:r w:rsidRPr="00475FA3">
        <w:rPr>
          <w:szCs w:val="24"/>
        </w:rPr>
        <w:t>Bakanlık Mevzuatı</w:t>
      </w:r>
    </w:p>
    <w:p w14:paraId="62CF79F5" w14:textId="77777777" w:rsidR="00B12424" w:rsidRPr="00475FA3" w:rsidRDefault="00EF12A8" w:rsidP="00B12424">
      <w:pPr>
        <w:pStyle w:val="ListeParagraf"/>
        <w:numPr>
          <w:ilvl w:val="0"/>
          <w:numId w:val="43"/>
        </w:numPr>
        <w:spacing w:after="200" w:line="276" w:lineRule="auto"/>
        <w:jc w:val="both"/>
        <w:rPr>
          <w:szCs w:val="24"/>
        </w:rPr>
      </w:pPr>
      <w:r>
        <w:rPr>
          <w:szCs w:val="24"/>
        </w:rPr>
        <w:t>MEB 2024-2028</w:t>
      </w:r>
      <w:r w:rsidR="00B12424" w:rsidRPr="00475FA3">
        <w:rPr>
          <w:szCs w:val="24"/>
        </w:rPr>
        <w:t xml:space="preserve"> Stratejik Planı</w:t>
      </w:r>
    </w:p>
    <w:p w14:paraId="4C868C49" w14:textId="77777777" w:rsidR="00B12424" w:rsidRPr="00475FA3" w:rsidRDefault="00B12424" w:rsidP="00B12424">
      <w:pPr>
        <w:pStyle w:val="ListeParagraf"/>
        <w:numPr>
          <w:ilvl w:val="0"/>
          <w:numId w:val="43"/>
        </w:numPr>
        <w:spacing w:after="200" w:line="276" w:lineRule="auto"/>
        <w:jc w:val="both"/>
        <w:rPr>
          <w:szCs w:val="24"/>
        </w:rPr>
      </w:pPr>
      <w:r w:rsidRPr="00475FA3">
        <w:rPr>
          <w:szCs w:val="24"/>
        </w:rPr>
        <w:t>Millî Eğitim Şura Kararları</w:t>
      </w:r>
    </w:p>
    <w:p w14:paraId="60C0B604" w14:textId="77777777" w:rsidR="00B12424" w:rsidRPr="00475FA3" w:rsidRDefault="00B12424" w:rsidP="00B12424">
      <w:pPr>
        <w:pStyle w:val="ListeParagraf"/>
        <w:numPr>
          <w:ilvl w:val="0"/>
          <w:numId w:val="43"/>
        </w:numPr>
        <w:spacing w:after="200" w:line="276" w:lineRule="auto"/>
        <w:jc w:val="both"/>
        <w:rPr>
          <w:szCs w:val="24"/>
        </w:rPr>
      </w:pPr>
      <w:r w:rsidRPr="00475FA3">
        <w:rPr>
          <w:szCs w:val="24"/>
        </w:rPr>
        <w:t>Avrupa Birliği müktesebatı ve ilerleme raporu</w:t>
      </w:r>
    </w:p>
    <w:p w14:paraId="5C13AE10" w14:textId="77777777" w:rsidR="00B12424" w:rsidRPr="00475FA3" w:rsidRDefault="00B12424" w:rsidP="00B12424">
      <w:pPr>
        <w:pStyle w:val="ListeParagraf"/>
        <w:numPr>
          <w:ilvl w:val="0"/>
          <w:numId w:val="43"/>
        </w:numPr>
        <w:spacing w:after="200" w:line="276" w:lineRule="auto"/>
        <w:jc w:val="both"/>
        <w:rPr>
          <w:szCs w:val="24"/>
        </w:rPr>
      </w:pPr>
      <w:r w:rsidRPr="00475FA3">
        <w:rPr>
          <w:szCs w:val="24"/>
        </w:rPr>
        <w:t>Diğer Kamu Kurum ve Kuruluşlarının Stratejik Planları</w:t>
      </w:r>
    </w:p>
    <w:p w14:paraId="7A098A41" w14:textId="77777777" w:rsidR="00B12424" w:rsidRPr="00475FA3" w:rsidRDefault="00B12424" w:rsidP="00B12424">
      <w:pPr>
        <w:pStyle w:val="ListeParagraf"/>
        <w:numPr>
          <w:ilvl w:val="0"/>
          <w:numId w:val="43"/>
        </w:numPr>
        <w:spacing w:after="200" w:line="276" w:lineRule="auto"/>
        <w:jc w:val="both"/>
        <w:rPr>
          <w:szCs w:val="24"/>
        </w:rPr>
      </w:pPr>
      <w:r w:rsidRPr="00475FA3">
        <w:rPr>
          <w:szCs w:val="24"/>
        </w:rPr>
        <w:t>TÜBİTAK Vizyon 2023 Eğitim ve İnsan Kaynakları Raporu</w:t>
      </w:r>
    </w:p>
    <w:p w14:paraId="5B09D5C6" w14:textId="77777777" w:rsidR="00B12424" w:rsidRPr="00475FA3" w:rsidRDefault="00B12424" w:rsidP="00B12424">
      <w:pPr>
        <w:pStyle w:val="ListeParagraf"/>
        <w:numPr>
          <w:ilvl w:val="0"/>
          <w:numId w:val="43"/>
        </w:numPr>
        <w:spacing w:after="200" w:line="276" w:lineRule="auto"/>
        <w:jc w:val="both"/>
        <w:rPr>
          <w:szCs w:val="24"/>
        </w:rPr>
      </w:pPr>
      <w:r w:rsidRPr="00475FA3">
        <w:rPr>
          <w:szCs w:val="24"/>
        </w:rPr>
        <w:t>Türkiye Yeterlilikler Çerçevesi</w:t>
      </w:r>
    </w:p>
    <w:p w14:paraId="235AF801" w14:textId="77777777" w:rsidR="00B12424" w:rsidRPr="00475FA3" w:rsidRDefault="00B12424" w:rsidP="00B12424">
      <w:pPr>
        <w:pStyle w:val="ListeParagraf"/>
        <w:numPr>
          <w:ilvl w:val="0"/>
          <w:numId w:val="43"/>
        </w:numPr>
        <w:spacing w:after="200" w:line="276" w:lineRule="auto"/>
        <w:jc w:val="both"/>
        <w:rPr>
          <w:szCs w:val="24"/>
        </w:rPr>
      </w:pPr>
      <w:r w:rsidRPr="00475FA3">
        <w:rPr>
          <w:szCs w:val="24"/>
        </w:rPr>
        <w:t>Millî Eğitim Kalite Çerçevesi</w:t>
      </w:r>
    </w:p>
    <w:p w14:paraId="73E9077E" w14:textId="77777777" w:rsidR="00B12424" w:rsidRPr="00475FA3" w:rsidRDefault="00B12424" w:rsidP="00B12424">
      <w:pPr>
        <w:pStyle w:val="ListeParagraf"/>
        <w:numPr>
          <w:ilvl w:val="0"/>
          <w:numId w:val="43"/>
        </w:numPr>
        <w:spacing w:after="200" w:line="276" w:lineRule="auto"/>
        <w:jc w:val="both"/>
        <w:rPr>
          <w:szCs w:val="24"/>
        </w:rPr>
      </w:pPr>
      <w:r w:rsidRPr="00475FA3">
        <w:rPr>
          <w:szCs w:val="24"/>
        </w:rPr>
        <w:t>Bilgi Toplumu Stratejisi ve Eylem Planı</w:t>
      </w:r>
    </w:p>
    <w:p w14:paraId="4DD15167" w14:textId="77777777" w:rsidR="00B12424" w:rsidRPr="00475FA3" w:rsidRDefault="00B12424" w:rsidP="00B12424">
      <w:pPr>
        <w:pStyle w:val="ListeParagraf"/>
        <w:numPr>
          <w:ilvl w:val="0"/>
          <w:numId w:val="43"/>
        </w:numPr>
        <w:spacing w:after="200" w:line="276" w:lineRule="auto"/>
        <w:jc w:val="both"/>
        <w:rPr>
          <w:szCs w:val="24"/>
        </w:rPr>
      </w:pPr>
      <w:r w:rsidRPr="00475FA3">
        <w:rPr>
          <w:szCs w:val="24"/>
        </w:rPr>
        <w:t>Hayat Boyu Öğrenme Strateji Belgesi</w:t>
      </w:r>
    </w:p>
    <w:p w14:paraId="722CB428" w14:textId="77777777" w:rsidR="00B12424" w:rsidRPr="00475FA3" w:rsidRDefault="00B12424" w:rsidP="00B12424">
      <w:pPr>
        <w:pStyle w:val="ListeParagraf"/>
        <w:numPr>
          <w:ilvl w:val="0"/>
          <w:numId w:val="43"/>
        </w:numPr>
        <w:spacing w:after="200" w:line="276" w:lineRule="auto"/>
        <w:jc w:val="both"/>
        <w:rPr>
          <w:szCs w:val="24"/>
        </w:rPr>
      </w:pPr>
      <w:r w:rsidRPr="00475FA3">
        <w:rPr>
          <w:szCs w:val="24"/>
        </w:rPr>
        <w:t>Meslekî ve Teknik Eğitim Strateji Belgesi</w:t>
      </w:r>
    </w:p>
    <w:p w14:paraId="38085745" w14:textId="77777777" w:rsidR="00B12424" w:rsidRPr="00475FA3" w:rsidRDefault="00B12424" w:rsidP="00B12424">
      <w:pPr>
        <w:pStyle w:val="ListeParagraf"/>
        <w:numPr>
          <w:ilvl w:val="0"/>
          <w:numId w:val="43"/>
        </w:numPr>
        <w:spacing w:after="200" w:line="276" w:lineRule="auto"/>
        <w:jc w:val="both"/>
        <w:rPr>
          <w:szCs w:val="24"/>
        </w:rPr>
      </w:pPr>
      <w:r w:rsidRPr="00475FA3">
        <w:rPr>
          <w:szCs w:val="24"/>
        </w:rPr>
        <w:t>Ulusal Öğretmen Strateji Belgesi</w:t>
      </w:r>
    </w:p>
    <w:p w14:paraId="33D21A40" w14:textId="34CFB12B" w:rsidR="00F147C1" w:rsidRPr="00124E9D" w:rsidRDefault="00B12424" w:rsidP="005A2972">
      <w:pPr>
        <w:pStyle w:val="ListeParagraf"/>
        <w:numPr>
          <w:ilvl w:val="0"/>
          <w:numId w:val="43"/>
        </w:numPr>
        <w:spacing w:after="200" w:line="276" w:lineRule="auto"/>
        <w:jc w:val="both"/>
        <w:rPr>
          <w:szCs w:val="24"/>
        </w:rPr>
      </w:pPr>
      <w:r w:rsidRPr="00475FA3">
        <w:rPr>
          <w:szCs w:val="24"/>
        </w:rPr>
        <w:t>Ulusal ve Uluslararası Kuruluşların Eğitimle İlgili Raporları (ILO, OECD, UNICEF, EUROSTAT, WORLDBANK,</w:t>
      </w:r>
      <w:r w:rsidR="00124E9D">
        <w:rPr>
          <w:szCs w:val="24"/>
        </w:rPr>
        <w:t xml:space="preserve"> UNESCO, CEDEFOP, NACCCE, IEA</w:t>
      </w:r>
      <w:proofErr w:type="gramStart"/>
      <w:r w:rsidR="00124E9D">
        <w:rPr>
          <w:szCs w:val="24"/>
        </w:rPr>
        <w:t>..</w:t>
      </w:r>
      <w:proofErr w:type="gramEnd"/>
    </w:p>
    <w:p w14:paraId="1E45D6CE" w14:textId="715AC723" w:rsidR="00EA32DB" w:rsidRPr="00A47F2F" w:rsidRDefault="00F16D1B" w:rsidP="0070603C">
      <w:pPr>
        <w:pStyle w:val="Balk1"/>
      </w:pPr>
      <w:r w:rsidRPr="00A47F2F">
        <w:lastRenderedPageBreak/>
        <w:t>GZFT</w:t>
      </w:r>
      <w:r w:rsidR="006658C1" w:rsidRPr="00A47F2F">
        <w:t xml:space="preserve"> (Güçlü, Zayıf, Fırsat, Tehdit)</w:t>
      </w:r>
      <w:r w:rsidRPr="00A47F2F">
        <w:t xml:space="preserve"> Analizi</w:t>
      </w:r>
      <w:bookmarkEnd w:id="21"/>
      <w:bookmarkEnd w:id="22"/>
    </w:p>
    <w:p w14:paraId="784E503C" w14:textId="77777777" w:rsidR="00090BEA" w:rsidRPr="009149CE" w:rsidRDefault="00090BEA" w:rsidP="00090BEA">
      <w:pPr>
        <w:ind w:firstLine="708"/>
        <w:jc w:val="both"/>
        <w:rPr>
          <w:szCs w:val="24"/>
        </w:rPr>
      </w:pPr>
      <w:bookmarkStart w:id="23" w:name="_Toc416084889"/>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14:paraId="6F68FEDC" w14:textId="77777777" w:rsidR="00D114F6" w:rsidRDefault="00090BEA" w:rsidP="00D114F6">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p>
    <w:p w14:paraId="743C8266" w14:textId="560F32DC" w:rsidR="00D114F6" w:rsidRPr="00124E9D" w:rsidRDefault="008E01DD" w:rsidP="00124E9D">
      <w:pPr>
        <w:pStyle w:val="Balk3"/>
        <w:rPr>
          <w:b/>
        </w:rPr>
      </w:pPr>
      <w:r w:rsidRPr="00F147C1">
        <w:rPr>
          <w:b/>
        </w:rPr>
        <w:t>İçsel Faktörler</w:t>
      </w:r>
    </w:p>
    <w:p w14:paraId="50638641" w14:textId="77777777" w:rsidR="00090BEA" w:rsidRPr="00896F3C" w:rsidRDefault="00090BEA" w:rsidP="00090BEA">
      <w:pPr>
        <w:spacing w:after="0"/>
        <w:jc w:val="both"/>
        <w:rPr>
          <w:b/>
          <w:sz w:val="28"/>
          <w:szCs w:val="28"/>
        </w:rPr>
      </w:pPr>
      <w:r w:rsidRPr="00896F3C">
        <w:rPr>
          <w:b/>
          <w:sz w:val="28"/>
          <w:szCs w:val="28"/>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0432DB" w:rsidRPr="00A01141" w14:paraId="110FFC8C" w14:textId="77777777" w:rsidTr="000432DB">
        <w:trPr>
          <w:trHeight w:val="365"/>
        </w:trPr>
        <w:tc>
          <w:tcPr>
            <w:tcW w:w="9889" w:type="dxa"/>
            <w:gridSpan w:val="2"/>
            <w:tcBorders>
              <w:top w:val="single" w:sz="4" w:space="0" w:color="9BBB59"/>
              <w:left w:val="single" w:sz="4" w:space="0" w:color="9BBB59"/>
              <w:bottom w:val="single" w:sz="4" w:space="0" w:color="9BBB59"/>
              <w:right w:val="single" w:sz="4" w:space="0" w:color="9BBB59"/>
            </w:tcBorders>
            <w:shd w:val="clear" w:color="auto" w:fill="9BBB59"/>
          </w:tcPr>
          <w:p w14:paraId="1522478E" w14:textId="77777777" w:rsidR="000432DB" w:rsidRDefault="000432DB" w:rsidP="009075BC">
            <w:pPr>
              <w:spacing w:after="0"/>
              <w:jc w:val="both"/>
              <w:rPr>
                <w:b/>
                <w:bCs/>
                <w:szCs w:val="24"/>
              </w:rPr>
            </w:pPr>
          </w:p>
          <w:p w14:paraId="5F1FC131" w14:textId="77777777" w:rsidR="000432DB" w:rsidRDefault="000432DB" w:rsidP="009075BC">
            <w:pPr>
              <w:spacing w:after="0"/>
              <w:jc w:val="both"/>
              <w:rPr>
                <w:b/>
                <w:bCs/>
                <w:szCs w:val="24"/>
              </w:rPr>
            </w:pPr>
          </w:p>
          <w:p w14:paraId="60434DE4" w14:textId="77777777" w:rsidR="000432DB" w:rsidRPr="00A01141" w:rsidRDefault="000432DB" w:rsidP="009075BC">
            <w:pPr>
              <w:spacing w:after="0"/>
              <w:jc w:val="both"/>
              <w:rPr>
                <w:b/>
                <w:bCs/>
                <w:szCs w:val="24"/>
              </w:rPr>
            </w:pPr>
          </w:p>
        </w:tc>
      </w:tr>
      <w:tr w:rsidR="00090BEA" w:rsidRPr="00A01141" w14:paraId="188186E3" w14:textId="77777777" w:rsidTr="00124E9D">
        <w:trPr>
          <w:trHeight w:val="1377"/>
        </w:trPr>
        <w:tc>
          <w:tcPr>
            <w:tcW w:w="2518" w:type="dxa"/>
            <w:shd w:val="clear" w:color="auto" w:fill="EAF1DD"/>
          </w:tcPr>
          <w:p w14:paraId="2D583CBC" w14:textId="77777777" w:rsidR="00090BEA" w:rsidRDefault="00090BEA" w:rsidP="009075BC">
            <w:pPr>
              <w:spacing w:after="0"/>
              <w:jc w:val="both"/>
              <w:rPr>
                <w:b/>
                <w:bCs/>
                <w:szCs w:val="24"/>
              </w:rPr>
            </w:pPr>
          </w:p>
          <w:p w14:paraId="2D1EC2C7" w14:textId="77777777" w:rsidR="00090BEA" w:rsidRDefault="00090BEA" w:rsidP="009075BC">
            <w:pPr>
              <w:spacing w:after="0"/>
              <w:jc w:val="both"/>
              <w:rPr>
                <w:b/>
                <w:bCs/>
                <w:szCs w:val="24"/>
              </w:rPr>
            </w:pPr>
            <w:r w:rsidRPr="00A01141">
              <w:rPr>
                <w:b/>
                <w:bCs/>
                <w:szCs w:val="24"/>
              </w:rPr>
              <w:t>Öğrenciler</w:t>
            </w:r>
          </w:p>
          <w:p w14:paraId="102314E7" w14:textId="77777777" w:rsidR="00090BEA" w:rsidRDefault="00090BEA" w:rsidP="009075BC">
            <w:pPr>
              <w:spacing w:after="0"/>
              <w:jc w:val="both"/>
              <w:rPr>
                <w:b/>
                <w:bCs/>
                <w:szCs w:val="24"/>
              </w:rPr>
            </w:pPr>
          </w:p>
          <w:p w14:paraId="2CE595C5" w14:textId="77777777" w:rsidR="00090BEA" w:rsidRDefault="00090BEA" w:rsidP="009075BC">
            <w:pPr>
              <w:spacing w:after="0"/>
              <w:jc w:val="both"/>
              <w:rPr>
                <w:b/>
                <w:bCs/>
                <w:szCs w:val="24"/>
              </w:rPr>
            </w:pPr>
          </w:p>
          <w:p w14:paraId="7EAF74B7" w14:textId="77777777" w:rsidR="00090BEA" w:rsidRPr="00A01141" w:rsidRDefault="00090BEA" w:rsidP="009075BC">
            <w:pPr>
              <w:spacing w:after="0"/>
              <w:jc w:val="both"/>
              <w:rPr>
                <w:b/>
                <w:bCs/>
                <w:szCs w:val="24"/>
              </w:rPr>
            </w:pPr>
          </w:p>
        </w:tc>
        <w:tc>
          <w:tcPr>
            <w:tcW w:w="7371" w:type="dxa"/>
            <w:shd w:val="clear" w:color="auto" w:fill="EAF1DD"/>
          </w:tcPr>
          <w:p w14:paraId="2C1D7BA1" w14:textId="77777777" w:rsidR="00090BEA" w:rsidRPr="007C2AEB" w:rsidRDefault="00090BEA" w:rsidP="009075BC">
            <w:pPr>
              <w:spacing w:after="0"/>
              <w:jc w:val="both"/>
              <w:rPr>
                <w:bCs/>
                <w:szCs w:val="24"/>
              </w:rPr>
            </w:pPr>
            <w:r w:rsidRPr="007C2AEB">
              <w:rPr>
                <w:bCs/>
                <w:szCs w:val="24"/>
              </w:rPr>
              <w:t>Öğrencilerin çoğunluğunun bilinçli ailelere sahip olmaları</w:t>
            </w:r>
          </w:p>
          <w:p w14:paraId="021C9F97" w14:textId="77777777" w:rsidR="00090BEA" w:rsidRPr="007C2AEB" w:rsidRDefault="00090BEA" w:rsidP="009075BC">
            <w:pPr>
              <w:spacing w:after="0"/>
              <w:jc w:val="both"/>
              <w:rPr>
                <w:bCs/>
                <w:szCs w:val="24"/>
              </w:rPr>
            </w:pPr>
            <w:r w:rsidRPr="007C2AEB">
              <w:rPr>
                <w:bCs/>
                <w:szCs w:val="24"/>
              </w:rPr>
              <w:t>Sportif ve kültürel etkinliklere katılım oranı</w:t>
            </w:r>
          </w:p>
          <w:p w14:paraId="1F231E01" w14:textId="77777777" w:rsidR="00090BEA" w:rsidRPr="007C2AEB" w:rsidRDefault="00090BEA" w:rsidP="009075BC">
            <w:pPr>
              <w:spacing w:after="0"/>
              <w:jc w:val="both"/>
              <w:rPr>
                <w:bCs/>
                <w:szCs w:val="24"/>
              </w:rPr>
            </w:pPr>
            <w:r w:rsidRPr="007C2AEB">
              <w:rPr>
                <w:bCs/>
                <w:szCs w:val="24"/>
              </w:rPr>
              <w:t>Akademik başarı</w:t>
            </w:r>
          </w:p>
          <w:p w14:paraId="2142BE0C" w14:textId="77777777" w:rsidR="00090BEA" w:rsidRPr="000A6234" w:rsidRDefault="00090BEA" w:rsidP="000A6234">
            <w:pPr>
              <w:spacing w:after="0"/>
              <w:jc w:val="both"/>
              <w:rPr>
                <w:szCs w:val="24"/>
              </w:rPr>
            </w:pPr>
            <w:r w:rsidRPr="007C2AEB">
              <w:rPr>
                <w:bCs/>
                <w:szCs w:val="24"/>
              </w:rPr>
              <w:t>Devamsızlık oranları</w:t>
            </w:r>
          </w:p>
        </w:tc>
      </w:tr>
      <w:tr w:rsidR="00090BEA" w:rsidRPr="00A01141" w14:paraId="74F87FE5" w14:textId="77777777" w:rsidTr="009075BC">
        <w:tc>
          <w:tcPr>
            <w:tcW w:w="2518" w:type="dxa"/>
            <w:shd w:val="clear" w:color="auto" w:fill="auto"/>
          </w:tcPr>
          <w:p w14:paraId="3C20729B" w14:textId="77777777" w:rsidR="00090BEA" w:rsidRDefault="00090BEA" w:rsidP="009075BC">
            <w:pPr>
              <w:spacing w:after="0"/>
              <w:jc w:val="both"/>
              <w:rPr>
                <w:b/>
                <w:bCs/>
                <w:szCs w:val="24"/>
              </w:rPr>
            </w:pPr>
          </w:p>
          <w:p w14:paraId="43D96A5E" w14:textId="77777777" w:rsidR="00090BEA" w:rsidRDefault="00090BEA" w:rsidP="009075BC">
            <w:pPr>
              <w:spacing w:after="0"/>
              <w:jc w:val="both"/>
              <w:rPr>
                <w:b/>
                <w:bCs/>
                <w:szCs w:val="24"/>
              </w:rPr>
            </w:pPr>
          </w:p>
          <w:p w14:paraId="06D26B9F" w14:textId="77777777" w:rsidR="00090BEA" w:rsidRDefault="00090BEA" w:rsidP="009075BC">
            <w:pPr>
              <w:spacing w:after="0"/>
              <w:jc w:val="both"/>
              <w:rPr>
                <w:b/>
                <w:bCs/>
                <w:szCs w:val="24"/>
              </w:rPr>
            </w:pPr>
            <w:r w:rsidRPr="00A01141">
              <w:rPr>
                <w:b/>
                <w:bCs/>
                <w:szCs w:val="24"/>
              </w:rPr>
              <w:t>Çalışanlar</w:t>
            </w:r>
          </w:p>
          <w:p w14:paraId="51777393" w14:textId="77777777" w:rsidR="00090BEA" w:rsidRPr="00A01141" w:rsidRDefault="00090BEA" w:rsidP="009075BC">
            <w:pPr>
              <w:spacing w:after="0"/>
              <w:jc w:val="both"/>
              <w:rPr>
                <w:b/>
                <w:bCs/>
                <w:szCs w:val="24"/>
              </w:rPr>
            </w:pPr>
          </w:p>
        </w:tc>
        <w:tc>
          <w:tcPr>
            <w:tcW w:w="7371" w:type="dxa"/>
            <w:shd w:val="clear" w:color="auto" w:fill="auto"/>
          </w:tcPr>
          <w:p w14:paraId="6E99ACCF" w14:textId="77777777" w:rsidR="00090BEA" w:rsidRPr="00A01141" w:rsidRDefault="00090BEA" w:rsidP="009075BC">
            <w:pPr>
              <w:spacing w:after="0"/>
              <w:jc w:val="both"/>
              <w:rPr>
                <w:szCs w:val="24"/>
              </w:rPr>
            </w:pPr>
            <w:r w:rsidRPr="00A01141">
              <w:rPr>
                <w:szCs w:val="24"/>
              </w:rPr>
              <w:t>Kurum kültürü</w:t>
            </w:r>
          </w:p>
          <w:p w14:paraId="18877C4F" w14:textId="77777777" w:rsidR="00090BEA" w:rsidRPr="00A01141" w:rsidRDefault="00090BEA" w:rsidP="009075BC">
            <w:pPr>
              <w:spacing w:after="0"/>
              <w:jc w:val="both"/>
              <w:rPr>
                <w:szCs w:val="24"/>
              </w:rPr>
            </w:pPr>
            <w:r w:rsidRPr="00A01141">
              <w:rPr>
                <w:szCs w:val="24"/>
              </w:rPr>
              <w:t>Ekip ruhu</w:t>
            </w:r>
          </w:p>
          <w:p w14:paraId="20B8A6F6" w14:textId="77777777" w:rsidR="00090BEA" w:rsidRPr="00A01141" w:rsidRDefault="00090BEA" w:rsidP="009075BC">
            <w:pPr>
              <w:spacing w:after="0"/>
              <w:jc w:val="both"/>
              <w:rPr>
                <w:szCs w:val="24"/>
              </w:rPr>
            </w:pPr>
            <w:r w:rsidRPr="00A01141">
              <w:rPr>
                <w:szCs w:val="24"/>
              </w:rPr>
              <w:t>Yöneticilerin yeterlilik düzeyi</w:t>
            </w:r>
          </w:p>
          <w:p w14:paraId="66E9F10C" w14:textId="77777777" w:rsidR="00090BEA" w:rsidRDefault="00090BEA" w:rsidP="009075BC">
            <w:pPr>
              <w:spacing w:after="0"/>
              <w:jc w:val="both"/>
              <w:rPr>
                <w:szCs w:val="24"/>
              </w:rPr>
            </w:pPr>
            <w:r w:rsidRPr="00A01141">
              <w:rPr>
                <w:szCs w:val="24"/>
              </w:rPr>
              <w:t>Yönetici-öğretmen-öğrenci ve veli iletişimi</w:t>
            </w:r>
          </w:p>
          <w:p w14:paraId="37D156B7" w14:textId="77777777" w:rsidR="00090BEA" w:rsidRPr="00A01141" w:rsidRDefault="00090BEA" w:rsidP="009075BC">
            <w:pPr>
              <w:spacing w:after="0"/>
              <w:jc w:val="both"/>
              <w:rPr>
                <w:szCs w:val="24"/>
              </w:rPr>
            </w:pPr>
            <w:r>
              <w:rPr>
                <w:szCs w:val="24"/>
              </w:rPr>
              <w:t>İş birlikçi faaliyetler</w:t>
            </w:r>
          </w:p>
        </w:tc>
      </w:tr>
      <w:tr w:rsidR="00090BEA" w:rsidRPr="00A01141" w14:paraId="465972B6" w14:textId="77777777" w:rsidTr="009075BC">
        <w:tc>
          <w:tcPr>
            <w:tcW w:w="2518" w:type="dxa"/>
            <w:shd w:val="clear" w:color="auto" w:fill="EAF1DD"/>
          </w:tcPr>
          <w:p w14:paraId="7C4F7716" w14:textId="77777777" w:rsidR="00090BEA" w:rsidRDefault="00090BEA" w:rsidP="009075BC">
            <w:pPr>
              <w:spacing w:after="0"/>
              <w:jc w:val="both"/>
              <w:rPr>
                <w:b/>
                <w:bCs/>
                <w:szCs w:val="24"/>
              </w:rPr>
            </w:pPr>
          </w:p>
          <w:p w14:paraId="0F9893C9" w14:textId="77777777" w:rsidR="00090BEA" w:rsidRPr="00A01141" w:rsidRDefault="00090BEA" w:rsidP="009075BC">
            <w:pPr>
              <w:spacing w:after="0"/>
              <w:jc w:val="both"/>
              <w:rPr>
                <w:b/>
                <w:bCs/>
                <w:szCs w:val="24"/>
              </w:rPr>
            </w:pPr>
            <w:r w:rsidRPr="00A01141">
              <w:rPr>
                <w:b/>
                <w:bCs/>
                <w:szCs w:val="24"/>
              </w:rPr>
              <w:t>Veliler</w:t>
            </w:r>
          </w:p>
        </w:tc>
        <w:tc>
          <w:tcPr>
            <w:tcW w:w="7371" w:type="dxa"/>
            <w:shd w:val="clear" w:color="auto" w:fill="EAF1DD"/>
          </w:tcPr>
          <w:p w14:paraId="6B6A452F" w14:textId="77777777" w:rsidR="00090BEA" w:rsidRDefault="00090BEA" w:rsidP="009075BC">
            <w:pPr>
              <w:spacing w:after="0"/>
              <w:jc w:val="both"/>
              <w:rPr>
                <w:szCs w:val="24"/>
              </w:rPr>
            </w:pPr>
            <w:r w:rsidRPr="00A01141">
              <w:rPr>
                <w:szCs w:val="24"/>
              </w:rPr>
              <w:t>Ailelerin bilinç düzeyi</w:t>
            </w:r>
          </w:p>
          <w:p w14:paraId="66ECFAA2" w14:textId="77777777" w:rsidR="00090BEA" w:rsidRDefault="00090BEA" w:rsidP="009075BC">
            <w:pPr>
              <w:spacing w:after="0"/>
              <w:jc w:val="both"/>
              <w:rPr>
                <w:szCs w:val="24"/>
              </w:rPr>
            </w:pPr>
            <w:proofErr w:type="spellStart"/>
            <w:r>
              <w:rPr>
                <w:szCs w:val="24"/>
              </w:rPr>
              <w:t>Sosyo</w:t>
            </w:r>
            <w:proofErr w:type="spellEnd"/>
            <w:r>
              <w:rPr>
                <w:szCs w:val="24"/>
              </w:rPr>
              <w:t>-ekonomik yönler</w:t>
            </w:r>
          </w:p>
          <w:p w14:paraId="2C57FB89" w14:textId="77777777" w:rsidR="00090BEA" w:rsidRPr="00A01141" w:rsidRDefault="00090BEA" w:rsidP="009075BC">
            <w:pPr>
              <w:spacing w:after="0"/>
              <w:jc w:val="both"/>
              <w:rPr>
                <w:szCs w:val="24"/>
              </w:rPr>
            </w:pPr>
            <w:r>
              <w:rPr>
                <w:szCs w:val="24"/>
              </w:rPr>
              <w:t>Etkinliklere katılım ve teşvik</w:t>
            </w:r>
          </w:p>
        </w:tc>
      </w:tr>
      <w:tr w:rsidR="00090BEA" w:rsidRPr="00A01141" w14:paraId="0B89EDBF" w14:textId="77777777" w:rsidTr="009075BC">
        <w:tc>
          <w:tcPr>
            <w:tcW w:w="2518" w:type="dxa"/>
            <w:shd w:val="clear" w:color="auto" w:fill="auto"/>
          </w:tcPr>
          <w:p w14:paraId="709295F1" w14:textId="77777777" w:rsidR="00090BEA" w:rsidRPr="00A01141" w:rsidRDefault="00090BEA" w:rsidP="009075BC">
            <w:pPr>
              <w:spacing w:after="0"/>
              <w:jc w:val="both"/>
              <w:rPr>
                <w:b/>
                <w:bCs/>
                <w:szCs w:val="24"/>
              </w:rPr>
            </w:pPr>
            <w:r w:rsidRPr="00A01141">
              <w:rPr>
                <w:b/>
                <w:bCs/>
                <w:szCs w:val="24"/>
              </w:rPr>
              <w:t>Donanım</w:t>
            </w:r>
          </w:p>
        </w:tc>
        <w:tc>
          <w:tcPr>
            <w:tcW w:w="7371" w:type="dxa"/>
            <w:shd w:val="clear" w:color="auto" w:fill="auto"/>
          </w:tcPr>
          <w:p w14:paraId="428F38FC" w14:textId="77777777" w:rsidR="00090BEA" w:rsidRPr="00A01141" w:rsidRDefault="00090BEA" w:rsidP="009075BC">
            <w:pPr>
              <w:spacing w:after="0"/>
              <w:jc w:val="both"/>
              <w:rPr>
                <w:szCs w:val="24"/>
              </w:rPr>
            </w:pPr>
            <w:r>
              <w:rPr>
                <w:szCs w:val="24"/>
              </w:rPr>
              <w:t>Güçlü internet ağı</w:t>
            </w:r>
          </w:p>
        </w:tc>
      </w:tr>
      <w:tr w:rsidR="00090BEA" w:rsidRPr="00A01141" w14:paraId="6FD42D46" w14:textId="77777777" w:rsidTr="009075BC">
        <w:tc>
          <w:tcPr>
            <w:tcW w:w="2518" w:type="dxa"/>
            <w:shd w:val="clear" w:color="auto" w:fill="EAF1DD"/>
          </w:tcPr>
          <w:p w14:paraId="457275D4" w14:textId="77777777" w:rsidR="00090BEA" w:rsidRDefault="00090BEA" w:rsidP="009075BC">
            <w:pPr>
              <w:spacing w:after="0"/>
              <w:jc w:val="both"/>
              <w:rPr>
                <w:b/>
                <w:bCs/>
                <w:szCs w:val="24"/>
              </w:rPr>
            </w:pPr>
          </w:p>
          <w:p w14:paraId="531F1DC1" w14:textId="77777777" w:rsidR="00090BEA" w:rsidRPr="00A01141" w:rsidRDefault="00090BEA" w:rsidP="009075BC">
            <w:pPr>
              <w:spacing w:after="0"/>
              <w:jc w:val="both"/>
              <w:rPr>
                <w:b/>
                <w:bCs/>
                <w:szCs w:val="24"/>
              </w:rPr>
            </w:pPr>
            <w:r w:rsidRPr="00A01141">
              <w:rPr>
                <w:b/>
                <w:bCs/>
                <w:szCs w:val="24"/>
              </w:rPr>
              <w:t>Bütçe</w:t>
            </w:r>
          </w:p>
        </w:tc>
        <w:tc>
          <w:tcPr>
            <w:tcW w:w="7371" w:type="dxa"/>
            <w:shd w:val="clear" w:color="auto" w:fill="EAF1DD"/>
          </w:tcPr>
          <w:p w14:paraId="6BC569D9" w14:textId="77777777" w:rsidR="00090BEA" w:rsidRDefault="00090BEA" w:rsidP="009075BC">
            <w:pPr>
              <w:spacing w:after="0"/>
              <w:jc w:val="both"/>
              <w:rPr>
                <w:szCs w:val="24"/>
              </w:rPr>
            </w:pPr>
            <w:r>
              <w:rPr>
                <w:szCs w:val="24"/>
              </w:rPr>
              <w:t>Okul aile birliği</w:t>
            </w:r>
          </w:p>
          <w:p w14:paraId="0F7AA9E3" w14:textId="77777777" w:rsidR="00090BEA" w:rsidRPr="00A01141" w:rsidRDefault="00090BEA" w:rsidP="009075BC">
            <w:pPr>
              <w:spacing w:after="0"/>
              <w:jc w:val="both"/>
              <w:rPr>
                <w:szCs w:val="24"/>
              </w:rPr>
            </w:pPr>
            <w:r>
              <w:rPr>
                <w:szCs w:val="24"/>
              </w:rPr>
              <w:t>Hayırsever destekleri</w:t>
            </w:r>
          </w:p>
        </w:tc>
      </w:tr>
      <w:tr w:rsidR="00090BEA" w:rsidRPr="00A01141" w14:paraId="2DDEB5B9" w14:textId="77777777" w:rsidTr="009075BC">
        <w:tc>
          <w:tcPr>
            <w:tcW w:w="2518" w:type="dxa"/>
            <w:shd w:val="clear" w:color="auto" w:fill="auto"/>
          </w:tcPr>
          <w:p w14:paraId="39D9BF08" w14:textId="77777777" w:rsidR="00090BEA" w:rsidRPr="00A01141" w:rsidRDefault="00090BEA" w:rsidP="009075BC">
            <w:pPr>
              <w:spacing w:after="0"/>
              <w:jc w:val="both"/>
              <w:rPr>
                <w:b/>
                <w:bCs/>
                <w:szCs w:val="24"/>
              </w:rPr>
            </w:pPr>
            <w:r w:rsidRPr="00A01141">
              <w:rPr>
                <w:b/>
                <w:bCs/>
                <w:szCs w:val="24"/>
              </w:rPr>
              <w:t>Yönetim Süreçleri</w:t>
            </w:r>
          </w:p>
        </w:tc>
        <w:tc>
          <w:tcPr>
            <w:tcW w:w="7371" w:type="dxa"/>
            <w:shd w:val="clear" w:color="auto" w:fill="auto"/>
          </w:tcPr>
          <w:p w14:paraId="17BC4CE5" w14:textId="1FF54119" w:rsidR="00090BEA" w:rsidRPr="00A01141" w:rsidRDefault="00090BEA" w:rsidP="009075BC">
            <w:pPr>
              <w:spacing w:after="0"/>
              <w:jc w:val="both"/>
              <w:rPr>
                <w:szCs w:val="24"/>
              </w:rPr>
            </w:pPr>
            <w:proofErr w:type="spellStart"/>
            <w:proofErr w:type="gramStart"/>
            <w:r>
              <w:rPr>
                <w:szCs w:val="24"/>
              </w:rPr>
              <w:t>Eşitlik</w:t>
            </w:r>
            <w:r w:rsidR="00124E9D">
              <w:rPr>
                <w:szCs w:val="24"/>
              </w:rPr>
              <w:t>,</w:t>
            </w:r>
            <w:r>
              <w:rPr>
                <w:szCs w:val="24"/>
              </w:rPr>
              <w:t>Liyakat</w:t>
            </w:r>
            <w:proofErr w:type="gramEnd"/>
            <w:r w:rsidR="00124E9D">
              <w:rPr>
                <w:szCs w:val="24"/>
              </w:rPr>
              <w:t>,</w:t>
            </w:r>
            <w:r>
              <w:rPr>
                <w:szCs w:val="24"/>
              </w:rPr>
              <w:t>Anlayış</w:t>
            </w:r>
            <w:proofErr w:type="spellEnd"/>
          </w:p>
        </w:tc>
      </w:tr>
      <w:tr w:rsidR="00090BEA" w:rsidRPr="00A01141" w14:paraId="38C0FFEB" w14:textId="77777777" w:rsidTr="009075BC">
        <w:tc>
          <w:tcPr>
            <w:tcW w:w="2518" w:type="dxa"/>
            <w:shd w:val="clear" w:color="auto" w:fill="EAF1DD"/>
          </w:tcPr>
          <w:p w14:paraId="53EE4D74" w14:textId="77777777" w:rsidR="00090BEA" w:rsidRPr="00A01141" w:rsidRDefault="00090BEA" w:rsidP="009075BC">
            <w:pPr>
              <w:spacing w:after="0"/>
              <w:jc w:val="both"/>
              <w:rPr>
                <w:b/>
                <w:bCs/>
                <w:szCs w:val="24"/>
              </w:rPr>
            </w:pPr>
            <w:r w:rsidRPr="00A01141">
              <w:rPr>
                <w:b/>
                <w:bCs/>
                <w:szCs w:val="24"/>
              </w:rPr>
              <w:t>İletişim Süreçleri</w:t>
            </w:r>
          </w:p>
        </w:tc>
        <w:tc>
          <w:tcPr>
            <w:tcW w:w="7371" w:type="dxa"/>
            <w:shd w:val="clear" w:color="auto" w:fill="EAF1DD"/>
          </w:tcPr>
          <w:p w14:paraId="781E2D69" w14:textId="77777777" w:rsidR="00090BEA" w:rsidRPr="00A01141" w:rsidRDefault="00090BEA" w:rsidP="009075BC">
            <w:pPr>
              <w:spacing w:after="0"/>
              <w:jc w:val="both"/>
              <w:rPr>
                <w:szCs w:val="24"/>
              </w:rPr>
            </w:pPr>
            <w:r>
              <w:rPr>
                <w:szCs w:val="24"/>
              </w:rPr>
              <w:t>İletişim ağları</w:t>
            </w:r>
          </w:p>
        </w:tc>
      </w:tr>
      <w:tr w:rsidR="00090BEA" w:rsidRPr="00A01141" w14:paraId="2471D4CD" w14:textId="77777777" w:rsidTr="009075BC">
        <w:tc>
          <w:tcPr>
            <w:tcW w:w="2518" w:type="dxa"/>
            <w:shd w:val="clear" w:color="auto" w:fill="auto"/>
          </w:tcPr>
          <w:p w14:paraId="5F26AE10" w14:textId="77777777" w:rsidR="00090BEA" w:rsidRDefault="00090BEA" w:rsidP="009075BC">
            <w:pPr>
              <w:spacing w:after="0"/>
              <w:jc w:val="both"/>
              <w:rPr>
                <w:b/>
                <w:bCs/>
                <w:szCs w:val="24"/>
              </w:rPr>
            </w:pPr>
          </w:p>
          <w:p w14:paraId="69F097E4" w14:textId="77777777" w:rsidR="00090BEA" w:rsidRPr="00A01141" w:rsidRDefault="00090BEA" w:rsidP="009075BC">
            <w:pPr>
              <w:spacing w:after="0"/>
              <w:jc w:val="both"/>
              <w:rPr>
                <w:b/>
                <w:bCs/>
                <w:szCs w:val="24"/>
              </w:rPr>
            </w:pPr>
            <w:r w:rsidRPr="00A01141">
              <w:rPr>
                <w:b/>
                <w:bCs/>
                <w:szCs w:val="24"/>
              </w:rPr>
              <w:t>Bina ve Yerleşke</w:t>
            </w:r>
          </w:p>
        </w:tc>
        <w:tc>
          <w:tcPr>
            <w:tcW w:w="7371" w:type="dxa"/>
            <w:shd w:val="clear" w:color="auto" w:fill="auto"/>
          </w:tcPr>
          <w:p w14:paraId="4DFFFE3D" w14:textId="77777777" w:rsidR="00090BEA" w:rsidRDefault="00090BEA" w:rsidP="009075BC">
            <w:pPr>
              <w:spacing w:after="0"/>
              <w:jc w:val="both"/>
              <w:rPr>
                <w:szCs w:val="24"/>
              </w:rPr>
            </w:pPr>
            <w:r>
              <w:rPr>
                <w:szCs w:val="24"/>
              </w:rPr>
              <w:t>Derslik başına düşen öğrenci sayısı</w:t>
            </w:r>
          </w:p>
          <w:p w14:paraId="70C94006" w14:textId="77777777" w:rsidR="00090BEA" w:rsidRDefault="00090BEA" w:rsidP="009075BC">
            <w:pPr>
              <w:spacing w:after="0"/>
              <w:jc w:val="both"/>
              <w:rPr>
                <w:szCs w:val="24"/>
              </w:rPr>
            </w:pPr>
            <w:r>
              <w:rPr>
                <w:szCs w:val="24"/>
              </w:rPr>
              <w:t>Öğretmen başına düşen öğrenci sayısı</w:t>
            </w:r>
          </w:p>
          <w:p w14:paraId="73AA2C86" w14:textId="77777777" w:rsidR="00090BEA" w:rsidRDefault="00090BEA" w:rsidP="009075BC">
            <w:pPr>
              <w:spacing w:after="0"/>
              <w:jc w:val="both"/>
              <w:rPr>
                <w:szCs w:val="24"/>
              </w:rPr>
            </w:pPr>
            <w:r>
              <w:rPr>
                <w:szCs w:val="24"/>
              </w:rPr>
              <w:t>Sportif ve sosyal etkinliklere elverişli mekân</w:t>
            </w:r>
          </w:p>
          <w:p w14:paraId="627B04BE" w14:textId="77777777" w:rsidR="00090BEA" w:rsidRPr="00A01141" w:rsidRDefault="00090BEA" w:rsidP="009075BC">
            <w:pPr>
              <w:spacing w:after="0"/>
              <w:jc w:val="both"/>
              <w:rPr>
                <w:szCs w:val="24"/>
              </w:rPr>
            </w:pPr>
            <w:r>
              <w:rPr>
                <w:szCs w:val="24"/>
              </w:rPr>
              <w:t>Oyun bahçesi</w:t>
            </w:r>
          </w:p>
        </w:tc>
      </w:tr>
    </w:tbl>
    <w:p w14:paraId="531B575C" w14:textId="4E9CC888" w:rsidR="009744F1" w:rsidRDefault="009744F1" w:rsidP="000A6234">
      <w:pPr>
        <w:spacing w:after="0"/>
        <w:jc w:val="both"/>
        <w:rPr>
          <w:b/>
          <w:szCs w:val="24"/>
        </w:rPr>
      </w:pPr>
    </w:p>
    <w:p w14:paraId="4206C90F" w14:textId="77777777" w:rsidR="00AF626B" w:rsidRDefault="00AF626B" w:rsidP="008E01DD">
      <w:pPr>
        <w:spacing w:after="0"/>
        <w:ind w:firstLine="708"/>
        <w:jc w:val="both"/>
        <w:rPr>
          <w:b/>
          <w:szCs w:val="24"/>
        </w:rPr>
      </w:pPr>
    </w:p>
    <w:p w14:paraId="195C0BA2" w14:textId="77777777"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090BEA" w:rsidRPr="00A01141" w14:paraId="0667A08F" w14:textId="77777777" w:rsidTr="009075BC">
        <w:tc>
          <w:tcPr>
            <w:tcW w:w="2518" w:type="dxa"/>
            <w:tcBorders>
              <w:top w:val="single" w:sz="4" w:space="0" w:color="9BBB59"/>
              <w:left w:val="single" w:sz="4" w:space="0" w:color="9BBB59"/>
              <w:bottom w:val="single" w:sz="4" w:space="0" w:color="9BBB59"/>
              <w:right w:val="nil"/>
            </w:tcBorders>
            <w:shd w:val="clear" w:color="auto" w:fill="9BBB59"/>
          </w:tcPr>
          <w:p w14:paraId="7B370EC1" w14:textId="77777777" w:rsidR="00090BEA" w:rsidRPr="00563898" w:rsidRDefault="00090BEA" w:rsidP="009075BC">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0A3DF834" w14:textId="77777777" w:rsidR="00090BEA" w:rsidRPr="00563898" w:rsidRDefault="00090BEA" w:rsidP="009075BC">
            <w:pPr>
              <w:spacing w:after="0"/>
              <w:jc w:val="both"/>
              <w:rPr>
                <w:b/>
                <w:bCs/>
                <w:szCs w:val="24"/>
              </w:rPr>
            </w:pPr>
          </w:p>
        </w:tc>
      </w:tr>
      <w:tr w:rsidR="00090BEA" w:rsidRPr="00A01141" w14:paraId="5FFC0C4D" w14:textId="77777777" w:rsidTr="009075BC">
        <w:tc>
          <w:tcPr>
            <w:tcW w:w="2518" w:type="dxa"/>
            <w:shd w:val="clear" w:color="auto" w:fill="EAF1DD"/>
          </w:tcPr>
          <w:p w14:paraId="5087543B" w14:textId="77777777" w:rsidR="00090BEA" w:rsidRDefault="00090BEA" w:rsidP="009075BC">
            <w:pPr>
              <w:spacing w:after="0"/>
              <w:jc w:val="both"/>
              <w:rPr>
                <w:bCs/>
                <w:szCs w:val="24"/>
              </w:rPr>
            </w:pPr>
          </w:p>
          <w:p w14:paraId="72B743CE" w14:textId="77777777" w:rsidR="00090BEA" w:rsidRPr="00896F3C" w:rsidRDefault="00090BEA" w:rsidP="009075BC">
            <w:pPr>
              <w:spacing w:after="0"/>
              <w:jc w:val="both"/>
              <w:rPr>
                <w:bCs/>
                <w:szCs w:val="24"/>
              </w:rPr>
            </w:pPr>
            <w:r w:rsidRPr="00896F3C">
              <w:rPr>
                <w:bCs/>
                <w:szCs w:val="24"/>
              </w:rPr>
              <w:t>Öğrenciler</w:t>
            </w:r>
          </w:p>
        </w:tc>
        <w:tc>
          <w:tcPr>
            <w:tcW w:w="7371" w:type="dxa"/>
            <w:shd w:val="clear" w:color="auto" w:fill="EAF1DD"/>
          </w:tcPr>
          <w:p w14:paraId="7BB13702" w14:textId="77777777" w:rsidR="00090BEA" w:rsidRDefault="00090BEA" w:rsidP="009075BC">
            <w:pPr>
              <w:spacing w:after="0"/>
              <w:jc w:val="both"/>
              <w:rPr>
                <w:bCs/>
                <w:szCs w:val="24"/>
              </w:rPr>
            </w:pPr>
            <w:r w:rsidRPr="00563898">
              <w:rPr>
                <w:bCs/>
                <w:szCs w:val="24"/>
              </w:rPr>
              <w:t>Teknolojinin olumsuz etkileri</w:t>
            </w:r>
          </w:p>
          <w:p w14:paraId="58984D9F" w14:textId="77777777" w:rsidR="00090BEA" w:rsidRDefault="00090BEA" w:rsidP="009075BC">
            <w:pPr>
              <w:spacing w:after="0"/>
              <w:jc w:val="both"/>
              <w:rPr>
                <w:bCs/>
                <w:szCs w:val="24"/>
              </w:rPr>
            </w:pPr>
            <w:r w:rsidRPr="00563898">
              <w:rPr>
                <w:bCs/>
                <w:szCs w:val="24"/>
              </w:rPr>
              <w:t>Disiplin sorunları</w:t>
            </w:r>
          </w:p>
          <w:p w14:paraId="65E6BD60" w14:textId="77777777" w:rsidR="00090BEA" w:rsidRPr="00C2338B" w:rsidRDefault="00F147C1" w:rsidP="009075BC">
            <w:pPr>
              <w:spacing w:after="0"/>
              <w:jc w:val="both"/>
              <w:rPr>
                <w:bCs/>
                <w:szCs w:val="24"/>
              </w:rPr>
            </w:pPr>
            <w:r>
              <w:rPr>
                <w:bCs/>
                <w:szCs w:val="24"/>
              </w:rPr>
              <w:t>Çevre faktörleri</w:t>
            </w:r>
          </w:p>
        </w:tc>
      </w:tr>
      <w:tr w:rsidR="00090BEA" w:rsidRPr="00A01141" w14:paraId="0DEA089A" w14:textId="77777777" w:rsidTr="009075BC">
        <w:tc>
          <w:tcPr>
            <w:tcW w:w="2518" w:type="dxa"/>
            <w:shd w:val="clear" w:color="auto" w:fill="auto"/>
          </w:tcPr>
          <w:p w14:paraId="6370CC8C" w14:textId="77777777" w:rsidR="00090BEA" w:rsidRPr="00563898" w:rsidRDefault="00090BEA" w:rsidP="009075BC">
            <w:pPr>
              <w:spacing w:after="0"/>
              <w:jc w:val="both"/>
              <w:rPr>
                <w:bCs/>
                <w:szCs w:val="24"/>
              </w:rPr>
            </w:pPr>
            <w:r w:rsidRPr="00563898">
              <w:rPr>
                <w:bCs/>
                <w:szCs w:val="24"/>
              </w:rPr>
              <w:t>Veliler</w:t>
            </w:r>
          </w:p>
        </w:tc>
        <w:tc>
          <w:tcPr>
            <w:tcW w:w="7371" w:type="dxa"/>
            <w:shd w:val="clear" w:color="auto" w:fill="auto"/>
          </w:tcPr>
          <w:p w14:paraId="79640A3F" w14:textId="77777777" w:rsidR="00090BEA" w:rsidRPr="00A01141" w:rsidRDefault="00090BEA" w:rsidP="009075BC">
            <w:pPr>
              <w:spacing w:after="0"/>
              <w:jc w:val="both"/>
              <w:rPr>
                <w:szCs w:val="24"/>
              </w:rPr>
            </w:pPr>
            <w:r>
              <w:rPr>
                <w:szCs w:val="24"/>
              </w:rPr>
              <w:t>Eğitim sürecine müdahale</w:t>
            </w:r>
          </w:p>
        </w:tc>
      </w:tr>
      <w:tr w:rsidR="00090BEA" w:rsidRPr="00A01141" w14:paraId="6B29208D" w14:textId="77777777" w:rsidTr="009075BC">
        <w:tc>
          <w:tcPr>
            <w:tcW w:w="2518" w:type="dxa"/>
            <w:shd w:val="clear" w:color="auto" w:fill="EAF1DD"/>
          </w:tcPr>
          <w:p w14:paraId="6658BD35" w14:textId="77777777" w:rsidR="00090BEA" w:rsidRPr="00563898" w:rsidRDefault="00090BEA" w:rsidP="009075BC">
            <w:pPr>
              <w:spacing w:after="0"/>
              <w:jc w:val="both"/>
              <w:rPr>
                <w:bCs/>
                <w:szCs w:val="24"/>
              </w:rPr>
            </w:pPr>
            <w:r w:rsidRPr="00563898">
              <w:rPr>
                <w:bCs/>
                <w:szCs w:val="24"/>
              </w:rPr>
              <w:t>Bina ve Yerleşke</w:t>
            </w:r>
          </w:p>
        </w:tc>
        <w:tc>
          <w:tcPr>
            <w:tcW w:w="7371" w:type="dxa"/>
            <w:shd w:val="clear" w:color="auto" w:fill="EAF1DD"/>
          </w:tcPr>
          <w:p w14:paraId="755F7C1B" w14:textId="77777777" w:rsidR="00090BEA" w:rsidRPr="00A01141" w:rsidRDefault="000A6234" w:rsidP="009075BC">
            <w:pPr>
              <w:spacing w:after="0"/>
              <w:jc w:val="both"/>
              <w:rPr>
                <w:szCs w:val="24"/>
              </w:rPr>
            </w:pPr>
            <w:r>
              <w:rPr>
                <w:szCs w:val="24"/>
              </w:rPr>
              <w:t>Bahçenin dar olması</w:t>
            </w:r>
          </w:p>
        </w:tc>
      </w:tr>
      <w:tr w:rsidR="00090BEA" w:rsidRPr="00A01141" w14:paraId="5D7B0C89" w14:textId="77777777" w:rsidTr="009075BC">
        <w:tc>
          <w:tcPr>
            <w:tcW w:w="2518" w:type="dxa"/>
            <w:shd w:val="clear" w:color="auto" w:fill="auto"/>
          </w:tcPr>
          <w:p w14:paraId="23D2AE18" w14:textId="77777777" w:rsidR="00090BEA" w:rsidRPr="00563898" w:rsidRDefault="00090BEA" w:rsidP="009075BC">
            <w:pPr>
              <w:spacing w:after="0"/>
              <w:jc w:val="both"/>
              <w:rPr>
                <w:bCs/>
                <w:szCs w:val="24"/>
              </w:rPr>
            </w:pPr>
            <w:r w:rsidRPr="00563898">
              <w:rPr>
                <w:bCs/>
                <w:szCs w:val="24"/>
              </w:rPr>
              <w:t>Donanım</w:t>
            </w:r>
          </w:p>
        </w:tc>
        <w:tc>
          <w:tcPr>
            <w:tcW w:w="7371" w:type="dxa"/>
            <w:shd w:val="clear" w:color="auto" w:fill="auto"/>
          </w:tcPr>
          <w:p w14:paraId="646DA5B5" w14:textId="77777777" w:rsidR="00090BEA" w:rsidRPr="00A01141" w:rsidRDefault="00090BEA" w:rsidP="000A6234">
            <w:pPr>
              <w:spacing w:after="0"/>
              <w:jc w:val="both"/>
              <w:rPr>
                <w:szCs w:val="24"/>
              </w:rPr>
            </w:pPr>
            <w:r>
              <w:rPr>
                <w:szCs w:val="24"/>
              </w:rPr>
              <w:t>A</w:t>
            </w:r>
            <w:r w:rsidR="000A6234">
              <w:rPr>
                <w:szCs w:val="24"/>
              </w:rPr>
              <w:t>kıllı tahtaların kurulumunun devam etmesi</w:t>
            </w:r>
          </w:p>
        </w:tc>
      </w:tr>
      <w:tr w:rsidR="00090BEA" w:rsidRPr="00A01141" w14:paraId="022C7C6D" w14:textId="77777777" w:rsidTr="009075BC">
        <w:tc>
          <w:tcPr>
            <w:tcW w:w="2518" w:type="dxa"/>
            <w:shd w:val="clear" w:color="auto" w:fill="EAF1DD"/>
          </w:tcPr>
          <w:p w14:paraId="549CC04E" w14:textId="77777777" w:rsidR="00090BEA" w:rsidRPr="00563898" w:rsidRDefault="00090BEA" w:rsidP="009075BC">
            <w:pPr>
              <w:spacing w:after="0"/>
              <w:jc w:val="both"/>
              <w:rPr>
                <w:bCs/>
                <w:szCs w:val="24"/>
              </w:rPr>
            </w:pPr>
            <w:r w:rsidRPr="00563898">
              <w:rPr>
                <w:bCs/>
                <w:szCs w:val="24"/>
              </w:rPr>
              <w:t>Bütçe</w:t>
            </w:r>
          </w:p>
        </w:tc>
        <w:tc>
          <w:tcPr>
            <w:tcW w:w="7371" w:type="dxa"/>
            <w:shd w:val="clear" w:color="auto" w:fill="EAF1DD"/>
          </w:tcPr>
          <w:p w14:paraId="1C8A56B1" w14:textId="77777777" w:rsidR="00090BEA" w:rsidRPr="00A01141" w:rsidRDefault="00090BEA" w:rsidP="009075BC">
            <w:pPr>
              <w:spacing w:after="0"/>
              <w:jc w:val="both"/>
              <w:rPr>
                <w:szCs w:val="24"/>
              </w:rPr>
            </w:pPr>
            <w:r>
              <w:rPr>
                <w:szCs w:val="24"/>
              </w:rPr>
              <w:t>Bütçe dağılımı</w:t>
            </w:r>
          </w:p>
        </w:tc>
      </w:tr>
      <w:tr w:rsidR="00090BEA" w:rsidRPr="00A01141" w14:paraId="781F8E0F" w14:textId="77777777" w:rsidTr="009075BC">
        <w:tc>
          <w:tcPr>
            <w:tcW w:w="2518" w:type="dxa"/>
            <w:shd w:val="clear" w:color="auto" w:fill="auto"/>
          </w:tcPr>
          <w:p w14:paraId="7FAE16F1" w14:textId="77777777" w:rsidR="00090BEA" w:rsidRPr="00563898" w:rsidRDefault="00090BEA" w:rsidP="009075BC">
            <w:pPr>
              <w:spacing w:after="0"/>
              <w:jc w:val="both"/>
              <w:rPr>
                <w:bCs/>
                <w:szCs w:val="24"/>
              </w:rPr>
            </w:pPr>
            <w:r w:rsidRPr="00563898">
              <w:rPr>
                <w:bCs/>
                <w:szCs w:val="24"/>
              </w:rPr>
              <w:t>Çalışanlar</w:t>
            </w:r>
          </w:p>
        </w:tc>
        <w:tc>
          <w:tcPr>
            <w:tcW w:w="7371" w:type="dxa"/>
            <w:shd w:val="clear" w:color="auto" w:fill="auto"/>
          </w:tcPr>
          <w:p w14:paraId="54B32858" w14:textId="77777777" w:rsidR="00090BEA" w:rsidRPr="00A01141" w:rsidRDefault="00090BEA" w:rsidP="009075BC">
            <w:pPr>
              <w:spacing w:after="0"/>
              <w:jc w:val="both"/>
              <w:rPr>
                <w:szCs w:val="24"/>
              </w:rPr>
            </w:pPr>
            <w:r>
              <w:rPr>
                <w:szCs w:val="24"/>
              </w:rPr>
              <w:t>Destek Personel sayısı</w:t>
            </w:r>
          </w:p>
        </w:tc>
      </w:tr>
      <w:tr w:rsidR="00090BEA" w:rsidRPr="00A01141" w14:paraId="35A94E36" w14:textId="77777777" w:rsidTr="009075BC">
        <w:tc>
          <w:tcPr>
            <w:tcW w:w="2518" w:type="dxa"/>
            <w:shd w:val="clear" w:color="auto" w:fill="EAF1DD"/>
          </w:tcPr>
          <w:p w14:paraId="6D99CA56" w14:textId="77777777" w:rsidR="00090BEA" w:rsidRPr="00563898" w:rsidRDefault="00090BEA" w:rsidP="009075BC">
            <w:pPr>
              <w:spacing w:after="0"/>
              <w:jc w:val="both"/>
              <w:rPr>
                <w:bCs/>
                <w:szCs w:val="24"/>
              </w:rPr>
            </w:pPr>
            <w:r w:rsidRPr="00563898">
              <w:rPr>
                <w:bCs/>
                <w:szCs w:val="24"/>
              </w:rPr>
              <w:t>Yönetim Süreçleri</w:t>
            </w:r>
          </w:p>
        </w:tc>
        <w:tc>
          <w:tcPr>
            <w:tcW w:w="7371" w:type="dxa"/>
            <w:shd w:val="clear" w:color="auto" w:fill="EAF1DD"/>
          </w:tcPr>
          <w:p w14:paraId="3FF42CDE" w14:textId="77777777" w:rsidR="00090BEA" w:rsidRDefault="00090BEA" w:rsidP="009075BC">
            <w:pPr>
              <w:spacing w:after="0"/>
              <w:jc w:val="both"/>
              <w:rPr>
                <w:szCs w:val="24"/>
              </w:rPr>
            </w:pPr>
            <w:r>
              <w:rPr>
                <w:szCs w:val="24"/>
              </w:rPr>
              <w:t>Ödüllendirme sistemi</w:t>
            </w:r>
          </w:p>
          <w:p w14:paraId="156A2295" w14:textId="77777777" w:rsidR="00090BEA" w:rsidRDefault="00090BEA" w:rsidP="009075BC">
            <w:pPr>
              <w:spacing w:after="0"/>
              <w:jc w:val="both"/>
              <w:rPr>
                <w:szCs w:val="24"/>
              </w:rPr>
            </w:pPr>
            <w:r>
              <w:rPr>
                <w:szCs w:val="24"/>
              </w:rPr>
              <w:t>İnsan kaynakları yönetim politikalarının yeterliliği</w:t>
            </w:r>
          </w:p>
          <w:p w14:paraId="23BD711E" w14:textId="77777777" w:rsidR="00090BEA" w:rsidRPr="00A01141" w:rsidRDefault="00090BEA" w:rsidP="009075BC">
            <w:pPr>
              <w:spacing w:after="0"/>
              <w:jc w:val="both"/>
              <w:rPr>
                <w:szCs w:val="24"/>
              </w:rPr>
            </w:pPr>
            <w:r>
              <w:rPr>
                <w:szCs w:val="24"/>
              </w:rPr>
              <w:t>İzleme ve değerlendirme yeterliliği</w:t>
            </w:r>
          </w:p>
        </w:tc>
      </w:tr>
      <w:tr w:rsidR="00090BEA" w:rsidRPr="00A01141" w14:paraId="6524809F" w14:textId="77777777" w:rsidTr="009075BC">
        <w:tc>
          <w:tcPr>
            <w:tcW w:w="2518" w:type="dxa"/>
            <w:shd w:val="clear" w:color="auto" w:fill="auto"/>
          </w:tcPr>
          <w:p w14:paraId="3B2A3DF1" w14:textId="77777777" w:rsidR="00090BEA" w:rsidRPr="00563898" w:rsidRDefault="00090BEA" w:rsidP="009075BC">
            <w:pPr>
              <w:spacing w:after="0"/>
              <w:jc w:val="both"/>
              <w:rPr>
                <w:bCs/>
                <w:szCs w:val="24"/>
              </w:rPr>
            </w:pPr>
            <w:r w:rsidRPr="00563898">
              <w:rPr>
                <w:bCs/>
                <w:szCs w:val="24"/>
              </w:rPr>
              <w:t>İletişim Süreçleri</w:t>
            </w:r>
          </w:p>
        </w:tc>
        <w:tc>
          <w:tcPr>
            <w:tcW w:w="7371" w:type="dxa"/>
            <w:shd w:val="clear" w:color="auto" w:fill="auto"/>
          </w:tcPr>
          <w:p w14:paraId="5E971599" w14:textId="77777777" w:rsidR="00090BEA" w:rsidRPr="00A01141" w:rsidRDefault="00090BEA" w:rsidP="009075BC">
            <w:pPr>
              <w:spacing w:after="0"/>
              <w:jc w:val="both"/>
              <w:rPr>
                <w:szCs w:val="24"/>
              </w:rPr>
            </w:pPr>
          </w:p>
        </w:tc>
      </w:tr>
    </w:tbl>
    <w:p w14:paraId="44673F22" w14:textId="77777777" w:rsidR="00F147C1" w:rsidRPr="000A6234" w:rsidRDefault="00F147C1" w:rsidP="003247EC"/>
    <w:p w14:paraId="47EDE05B" w14:textId="77777777" w:rsidR="00710994" w:rsidRPr="00F147C1" w:rsidRDefault="00710994" w:rsidP="00710994">
      <w:pPr>
        <w:pStyle w:val="Balk3"/>
        <w:rPr>
          <w:b/>
        </w:rPr>
      </w:pPr>
      <w:r w:rsidRPr="00F147C1">
        <w:rPr>
          <w:b/>
        </w:rPr>
        <w:t xml:space="preserve">Dışsal </w:t>
      </w:r>
      <w:r w:rsidR="003247EC" w:rsidRPr="00F147C1">
        <w:rPr>
          <w:b/>
        </w:rPr>
        <w:t xml:space="preserve">Faktörler </w:t>
      </w:r>
    </w:p>
    <w:p w14:paraId="0BC4D735" w14:textId="77777777" w:rsidR="008E01DD" w:rsidRDefault="008E01DD" w:rsidP="0049575C">
      <w:pPr>
        <w:spacing w:after="0"/>
        <w:ind w:firstLine="708"/>
        <w:jc w:val="both"/>
        <w:rPr>
          <w:szCs w:val="24"/>
        </w:rPr>
      </w:pPr>
    </w:p>
    <w:p w14:paraId="1980BF0F" w14:textId="77777777" w:rsidR="00090BEA" w:rsidRPr="00896F3C" w:rsidRDefault="00090BEA" w:rsidP="00090BEA">
      <w:pPr>
        <w:spacing w:after="0"/>
        <w:jc w:val="both"/>
        <w:rPr>
          <w:b/>
          <w:sz w:val="28"/>
          <w:szCs w:val="28"/>
        </w:rPr>
      </w:pPr>
      <w:r w:rsidRPr="00896F3C">
        <w:rPr>
          <w:b/>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090BEA" w:rsidRPr="00A01141" w14:paraId="18ED406E" w14:textId="77777777" w:rsidTr="009075BC">
        <w:tc>
          <w:tcPr>
            <w:tcW w:w="2410" w:type="dxa"/>
            <w:tcBorders>
              <w:top w:val="single" w:sz="4" w:space="0" w:color="9BBB59"/>
              <w:left w:val="single" w:sz="4" w:space="0" w:color="9BBB59"/>
              <w:bottom w:val="single" w:sz="4" w:space="0" w:color="9BBB59"/>
              <w:right w:val="nil"/>
            </w:tcBorders>
            <w:shd w:val="clear" w:color="auto" w:fill="9BBB59"/>
          </w:tcPr>
          <w:p w14:paraId="7B2E5BC4" w14:textId="77777777" w:rsidR="00090BEA" w:rsidRPr="00A01141" w:rsidRDefault="00090BEA" w:rsidP="009075BC">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3C836CAF" w14:textId="77777777" w:rsidR="00090BEA" w:rsidRPr="00A01141" w:rsidRDefault="00090BEA" w:rsidP="009075BC">
            <w:pPr>
              <w:spacing w:after="0"/>
              <w:jc w:val="both"/>
              <w:rPr>
                <w:b/>
                <w:bCs/>
                <w:color w:val="FFFFFF"/>
                <w:szCs w:val="24"/>
              </w:rPr>
            </w:pPr>
          </w:p>
        </w:tc>
      </w:tr>
      <w:tr w:rsidR="00090BEA" w:rsidRPr="00A01141" w14:paraId="7D61CAB4" w14:textId="77777777" w:rsidTr="009075BC">
        <w:tc>
          <w:tcPr>
            <w:tcW w:w="2410" w:type="dxa"/>
            <w:shd w:val="clear" w:color="auto" w:fill="EAF1DD"/>
          </w:tcPr>
          <w:p w14:paraId="60CD810B" w14:textId="77777777" w:rsidR="00090BEA" w:rsidRDefault="00090BEA" w:rsidP="009075BC">
            <w:pPr>
              <w:spacing w:after="0"/>
              <w:jc w:val="both"/>
              <w:rPr>
                <w:bCs/>
                <w:szCs w:val="24"/>
              </w:rPr>
            </w:pPr>
          </w:p>
          <w:p w14:paraId="46DC6EF8" w14:textId="77777777" w:rsidR="00090BEA" w:rsidRPr="009724D7" w:rsidRDefault="00090BEA" w:rsidP="009075BC">
            <w:pPr>
              <w:spacing w:after="0"/>
              <w:jc w:val="both"/>
              <w:rPr>
                <w:bCs/>
                <w:szCs w:val="24"/>
              </w:rPr>
            </w:pPr>
            <w:r w:rsidRPr="009724D7">
              <w:rPr>
                <w:bCs/>
                <w:szCs w:val="24"/>
              </w:rPr>
              <w:t>Politik</w:t>
            </w:r>
          </w:p>
        </w:tc>
        <w:tc>
          <w:tcPr>
            <w:tcW w:w="7371" w:type="dxa"/>
            <w:shd w:val="clear" w:color="auto" w:fill="EAF1DD"/>
          </w:tcPr>
          <w:p w14:paraId="1199F01F" w14:textId="77777777" w:rsidR="00090BEA" w:rsidRDefault="000F25B1" w:rsidP="009075BC">
            <w:pPr>
              <w:spacing w:after="0"/>
              <w:jc w:val="both"/>
              <w:rPr>
                <w:szCs w:val="24"/>
              </w:rPr>
            </w:pPr>
            <w:r>
              <w:rPr>
                <w:szCs w:val="24"/>
              </w:rPr>
              <w:t>E</w:t>
            </w:r>
            <w:r w:rsidR="00090BEA">
              <w:rPr>
                <w:szCs w:val="24"/>
              </w:rPr>
              <w:t>ğitime verilen önem</w:t>
            </w:r>
          </w:p>
          <w:p w14:paraId="599D8870" w14:textId="77777777" w:rsidR="00090BEA" w:rsidRDefault="00090BEA" w:rsidP="009075BC">
            <w:pPr>
              <w:spacing w:after="0"/>
              <w:jc w:val="both"/>
              <w:rPr>
                <w:szCs w:val="24"/>
              </w:rPr>
            </w:pPr>
            <w:r>
              <w:rPr>
                <w:szCs w:val="24"/>
              </w:rPr>
              <w:t>Eğitim alanında bilinçli atılımlar</w:t>
            </w:r>
          </w:p>
          <w:p w14:paraId="0B880CDA" w14:textId="77777777" w:rsidR="00090BEA" w:rsidRPr="00A01141" w:rsidRDefault="00090BEA" w:rsidP="009075BC">
            <w:pPr>
              <w:spacing w:after="0"/>
              <w:jc w:val="both"/>
              <w:rPr>
                <w:szCs w:val="24"/>
              </w:rPr>
            </w:pPr>
            <w:r>
              <w:rPr>
                <w:szCs w:val="24"/>
              </w:rPr>
              <w:t>İhtiyaçlara uygun projeler</w:t>
            </w:r>
          </w:p>
        </w:tc>
      </w:tr>
      <w:tr w:rsidR="00090BEA" w:rsidRPr="00A01141" w14:paraId="40BEA419" w14:textId="77777777" w:rsidTr="009075BC">
        <w:tc>
          <w:tcPr>
            <w:tcW w:w="2410" w:type="dxa"/>
            <w:shd w:val="clear" w:color="auto" w:fill="auto"/>
          </w:tcPr>
          <w:p w14:paraId="2BAA4E7B" w14:textId="77777777" w:rsidR="00090BEA" w:rsidRDefault="00090BEA" w:rsidP="009075BC">
            <w:pPr>
              <w:spacing w:after="0"/>
              <w:jc w:val="both"/>
              <w:rPr>
                <w:bCs/>
                <w:szCs w:val="24"/>
              </w:rPr>
            </w:pPr>
          </w:p>
          <w:p w14:paraId="3F919E86" w14:textId="77777777" w:rsidR="00090BEA" w:rsidRPr="00C2338B" w:rsidRDefault="00090BEA" w:rsidP="009075BC">
            <w:pPr>
              <w:spacing w:after="0"/>
              <w:jc w:val="both"/>
              <w:rPr>
                <w:bCs/>
                <w:szCs w:val="24"/>
              </w:rPr>
            </w:pPr>
            <w:r w:rsidRPr="00C2338B">
              <w:rPr>
                <w:bCs/>
                <w:szCs w:val="24"/>
              </w:rPr>
              <w:t>Ekonomik</w:t>
            </w:r>
          </w:p>
        </w:tc>
        <w:tc>
          <w:tcPr>
            <w:tcW w:w="7371" w:type="dxa"/>
            <w:shd w:val="clear" w:color="auto" w:fill="auto"/>
          </w:tcPr>
          <w:p w14:paraId="507B4C5A" w14:textId="77777777" w:rsidR="00090BEA" w:rsidRDefault="00090BEA" w:rsidP="009075BC">
            <w:pPr>
              <w:spacing w:after="0"/>
              <w:jc w:val="both"/>
              <w:rPr>
                <w:szCs w:val="24"/>
              </w:rPr>
            </w:pPr>
            <w:r>
              <w:rPr>
                <w:szCs w:val="24"/>
              </w:rPr>
              <w:t>Eğitime ayrılan kaynak</w:t>
            </w:r>
          </w:p>
          <w:p w14:paraId="252CF216" w14:textId="77777777" w:rsidR="00090BEA" w:rsidRDefault="00090BEA" w:rsidP="009075BC">
            <w:pPr>
              <w:spacing w:after="0"/>
              <w:jc w:val="both"/>
              <w:rPr>
                <w:szCs w:val="24"/>
              </w:rPr>
            </w:pPr>
            <w:r>
              <w:rPr>
                <w:szCs w:val="24"/>
              </w:rPr>
              <w:t>Hayırseverler</w:t>
            </w:r>
          </w:p>
          <w:p w14:paraId="48500438" w14:textId="77777777" w:rsidR="00090BEA" w:rsidRPr="00A01141" w:rsidRDefault="00090BEA" w:rsidP="009075BC">
            <w:pPr>
              <w:spacing w:after="0"/>
              <w:jc w:val="both"/>
              <w:rPr>
                <w:szCs w:val="24"/>
              </w:rPr>
            </w:pPr>
            <w:r>
              <w:rPr>
                <w:szCs w:val="24"/>
              </w:rPr>
              <w:t>Mezunlar</w:t>
            </w:r>
          </w:p>
        </w:tc>
      </w:tr>
      <w:tr w:rsidR="00090BEA" w:rsidRPr="00A01141" w14:paraId="26E0B5FF" w14:textId="77777777" w:rsidTr="009075BC">
        <w:tc>
          <w:tcPr>
            <w:tcW w:w="2410" w:type="dxa"/>
            <w:shd w:val="clear" w:color="auto" w:fill="EAF1DD"/>
          </w:tcPr>
          <w:p w14:paraId="6CAA1F0F" w14:textId="77777777" w:rsidR="00090BEA" w:rsidRDefault="00090BEA" w:rsidP="009075BC">
            <w:pPr>
              <w:spacing w:after="0"/>
              <w:jc w:val="both"/>
              <w:rPr>
                <w:bCs/>
                <w:szCs w:val="24"/>
              </w:rPr>
            </w:pPr>
          </w:p>
          <w:p w14:paraId="55766355" w14:textId="77777777" w:rsidR="00090BEA" w:rsidRPr="00C2338B" w:rsidRDefault="00090BEA" w:rsidP="009075BC">
            <w:pPr>
              <w:spacing w:after="0"/>
              <w:jc w:val="both"/>
              <w:rPr>
                <w:bCs/>
                <w:szCs w:val="24"/>
              </w:rPr>
            </w:pPr>
            <w:r w:rsidRPr="00C2338B">
              <w:rPr>
                <w:bCs/>
                <w:szCs w:val="24"/>
              </w:rPr>
              <w:t>Sosyolojik</w:t>
            </w:r>
          </w:p>
        </w:tc>
        <w:tc>
          <w:tcPr>
            <w:tcW w:w="7371" w:type="dxa"/>
            <w:shd w:val="clear" w:color="auto" w:fill="EAF1DD"/>
          </w:tcPr>
          <w:p w14:paraId="39CD8879" w14:textId="77777777" w:rsidR="00090BEA" w:rsidRDefault="00090BEA" w:rsidP="009075BC">
            <w:pPr>
              <w:spacing w:after="0"/>
              <w:jc w:val="both"/>
              <w:rPr>
                <w:szCs w:val="24"/>
              </w:rPr>
            </w:pPr>
            <w:r>
              <w:rPr>
                <w:szCs w:val="24"/>
              </w:rPr>
              <w:t>İlin tarihi dokusunun zenginliği</w:t>
            </w:r>
          </w:p>
          <w:p w14:paraId="1CF96692" w14:textId="77777777" w:rsidR="00090BEA" w:rsidRPr="00A01141" w:rsidRDefault="00090BEA" w:rsidP="009075BC">
            <w:pPr>
              <w:spacing w:after="0"/>
              <w:jc w:val="both"/>
              <w:rPr>
                <w:szCs w:val="24"/>
              </w:rPr>
            </w:pPr>
            <w:r>
              <w:rPr>
                <w:szCs w:val="24"/>
              </w:rPr>
              <w:t>Manevi ve kültürel zenginlik</w:t>
            </w:r>
          </w:p>
        </w:tc>
      </w:tr>
      <w:tr w:rsidR="00090BEA" w:rsidRPr="00A01141" w14:paraId="13D4FCE7" w14:textId="77777777" w:rsidTr="009075BC">
        <w:tc>
          <w:tcPr>
            <w:tcW w:w="2410" w:type="dxa"/>
            <w:shd w:val="clear" w:color="auto" w:fill="auto"/>
          </w:tcPr>
          <w:p w14:paraId="15B2D201" w14:textId="77777777" w:rsidR="00090BEA" w:rsidRPr="00C2338B" w:rsidRDefault="00090BEA" w:rsidP="009075BC">
            <w:pPr>
              <w:spacing w:after="0"/>
              <w:jc w:val="both"/>
              <w:rPr>
                <w:bCs/>
                <w:szCs w:val="24"/>
              </w:rPr>
            </w:pPr>
            <w:r w:rsidRPr="00C2338B">
              <w:rPr>
                <w:bCs/>
                <w:szCs w:val="24"/>
              </w:rPr>
              <w:t>Teknolojik</w:t>
            </w:r>
          </w:p>
        </w:tc>
        <w:tc>
          <w:tcPr>
            <w:tcW w:w="7371" w:type="dxa"/>
            <w:shd w:val="clear" w:color="auto" w:fill="auto"/>
          </w:tcPr>
          <w:p w14:paraId="082F2617" w14:textId="77777777" w:rsidR="00090BEA" w:rsidRPr="00A01141" w:rsidRDefault="00090BEA" w:rsidP="009075BC">
            <w:pPr>
              <w:spacing w:after="0"/>
              <w:jc w:val="both"/>
              <w:rPr>
                <w:szCs w:val="24"/>
              </w:rPr>
            </w:pPr>
            <w:r>
              <w:rPr>
                <w:szCs w:val="24"/>
              </w:rPr>
              <w:t>Teknolojinin eğitim üzerindeki etkisi</w:t>
            </w:r>
          </w:p>
        </w:tc>
      </w:tr>
      <w:tr w:rsidR="00090BEA" w:rsidRPr="00A01141" w14:paraId="1B754F4C" w14:textId="77777777" w:rsidTr="009075BC">
        <w:tc>
          <w:tcPr>
            <w:tcW w:w="2410" w:type="dxa"/>
            <w:shd w:val="clear" w:color="auto" w:fill="EAF1DD"/>
          </w:tcPr>
          <w:p w14:paraId="6CF6D466" w14:textId="77777777" w:rsidR="00090BEA" w:rsidRPr="00C2338B" w:rsidRDefault="00090BEA" w:rsidP="009075BC">
            <w:pPr>
              <w:spacing w:after="0"/>
              <w:jc w:val="both"/>
              <w:rPr>
                <w:bCs/>
                <w:szCs w:val="24"/>
              </w:rPr>
            </w:pPr>
            <w:r w:rsidRPr="00C2338B">
              <w:rPr>
                <w:bCs/>
                <w:szCs w:val="24"/>
              </w:rPr>
              <w:t>Mevzuat-Yasal</w:t>
            </w:r>
          </w:p>
        </w:tc>
        <w:tc>
          <w:tcPr>
            <w:tcW w:w="7371" w:type="dxa"/>
            <w:shd w:val="clear" w:color="auto" w:fill="EAF1DD"/>
          </w:tcPr>
          <w:p w14:paraId="543F4CE2" w14:textId="77777777" w:rsidR="00090BEA" w:rsidRPr="00A01141" w:rsidRDefault="00090BEA" w:rsidP="009075BC">
            <w:pPr>
              <w:spacing w:after="0"/>
              <w:jc w:val="both"/>
              <w:rPr>
                <w:szCs w:val="24"/>
              </w:rPr>
            </w:pPr>
            <w:r>
              <w:rPr>
                <w:szCs w:val="24"/>
              </w:rPr>
              <w:t>Eğitimde fırsat eşitliği</w:t>
            </w:r>
          </w:p>
        </w:tc>
      </w:tr>
      <w:tr w:rsidR="00090BEA" w:rsidRPr="00A01141" w14:paraId="3833BAD0" w14:textId="77777777" w:rsidTr="009075BC">
        <w:tc>
          <w:tcPr>
            <w:tcW w:w="2410" w:type="dxa"/>
            <w:shd w:val="clear" w:color="auto" w:fill="EAF1DD"/>
          </w:tcPr>
          <w:p w14:paraId="7E6FDE3D" w14:textId="77777777" w:rsidR="00090BEA" w:rsidRPr="00C2338B" w:rsidRDefault="00090BEA" w:rsidP="009075BC">
            <w:pPr>
              <w:spacing w:after="0"/>
              <w:jc w:val="both"/>
              <w:rPr>
                <w:bCs/>
                <w:szCs w:val="24"/>
              </w:rPr>
            </w:pPr>
            <w:r w:rsidRPr="00C2338B">
              <w:rPr>
                <w:bCs/>
                <w:szCs w:val="24"/>
              </w:rPr>
              <w:t>Ekolojik</w:t>
            </w:r>
          </w:p>
        </w:tc>
        <w:tc>
          <w:tcPr>
            <w:tcW w:w="7371" w:type="dxa"/>
            <w:shd w:val="clear" w:color="auto" w:fill="EAF1DD"/>
          </w:tcPr>
          <w:p w14:paraId="24ADBCE1" w14:textId="77777777" w:rsidR="00090BEA" w:rsidRPr="00A01141" w:rsidRDefault="00090BEA" w:rsidP="009075BC">
            <w:pPr>
              <w:spacing w:after="0"/>
              <w:jc w:val="both"/>
              <w:rPr>
                <w:szCs w:val="24"/>
              </w:rPr>
            </w:pPr>
            <w:r>
              <w:rPr>
                <w:szCs w:val="24"/>
              </w:rPr>
              <w:t>Çevre bilincindeki artış</w:t>
            </w:r>
          </w:p>
        </w:tc>
      </w:tr>
    </w:tbl>
    <w:p w14:paraId="33928472" w14:textId="77777777" w:rsidR="00E92291" w:rsidRDefault="00E92291" w:rsidP="000A6234">
      <w:pPr>
        <w:spacing w:after="0"/>
        <w:jc w:val="both"/>
        <w:rPr>
          <w:szCs w:val="24"/>
        </w:rPr>
      </w:pPr>
    </w:p>
    <w:p w14:paraId="16EFDCD0" w14:textId="1394D8C6" w:rsidR="00D114F6" w:rsidRDefault="00D114F6" w:rsidP="00090BEA">
      <w:pPr>
        <w:spacing w:after="0"/>
        <w:jc w:val="both"/>
        <w:rPr>
          <w:b/>
          <w:sz w:val="28"/>
          <w:szCs w:val="28"/>
        </w:rPr>
      </w:pPr>
      <w:bookmarkStart w:id="24" w:name="_Toc416085141"/>
      <w:bookmarkStart w:id="25" w:name="_Toc529519454"/>
      <w:bookmarkEnd w:id="23"/>
    </w:p>
    <w:p w14:paraId="504CE81D" w14:textId="67832FDF" w:rsidR="009744F1" w:rsidRDefault="009744F1" w:rsidP="00090BEA">
      <w:pPr>
        <w:spacing w:after="0"/>
        <w:jc w:val="both"/>
        <w:rPr>
          <w:b/>
          <w:sz w:val="28"/>
          <w:szCs w:val="28"/>
        </w:rPr>
      </w:pPr>
    </w:p>
    <w:p w14:paraId="2ED06244" w14:textId="77777777" w:rsidR="009744F1" w:rsidRDefault="009744F1" w:rsidP="00090BEA">
      <w:pPr>
        <w:spacing w:after="0"/>
        <w:jc w:val="both"/>
        <w:rPr>
          <w:b/>
          <w:sz w:val="28"/>
          <w:szCs w:val="28"/>
        </w:rPr>
      </w:pPr>
    </w:p>
    <w:p w14:paraId="0AF6D169" w14:textId="77777777" w:rsidR="00090BEA" w:rsidRPr="00896F3C" w:rsidRDefault="00090BEA" w:rsidP="00090BEA">
      <w:pPr>
        <w:spacing w:after="0"/>
        <w:jc w:val="both"/>
        <w:rPr>
          <w:b/>
          <w:sz w:val="28"/>
          <w:szCs w:val="28"/>
        </w:rPr>
      </w:pPr>
      <w:r w:rsidRPr="00896F3C">
        <w:rPr>
          <w:b/>
          <w:sz w:val="28"/>
          <w:szCs w:val="28"/>
        </w:rPr>
        <w:lastRenderedPageBreak/>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090BEA" w:rsidRPr="00A01141" w14:paraId="4533A408" w14:textId="77777777" w:rsidTr="009075BC">
        <w:tc>
          <w:tcPr>
            <w:tcW w:w="2518" w:type="dxa"/>
            <w:tcBorders>
              <w:top w:val="single" w:sz="4" w:space="0" w:color="9BBB59"/>
              <w:left w:val="single" w:sz="4" w:space="0" w:color="9BBB59"/>
              <w:bottom w:val="single" w:sz="4" w:space="0" w:color="9BBB59"/>
              <w:right w:val="nil"/>
            </w:tcBorders>
            <w:shd w:val="clear" w:color="auto" w:fill="9BBB59"/>
          </w:tcPr>
          <w:p w14:paraId="39CC6550" w14:textId="77777777" w:rsidR="00090BEA" w:rsidRPr="00A01141" w:rsidRDefault="00090BEA" w:rsidP="009075BC">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14:paraId="7157826E" w14:textId="77777777" w:rsidR="00090BEA" w:rsidRPr="00A01141" w:rsidRDefault="00090BEA" w:rsidP="009075BC">
            <w:pPr>
              <w:spacing w:after="0"/>
              <w:jc w:val="both"/>
              <w:rPr>
                <w:b/>
                <w:bCs/>
                <w:color w:val="FFFFFF"/>
                <w:szCs w:val="24"/>
              </w:rPr>
            </w:pPr>
          </w:p>
        </w:tc>
      </w:tr>
      <w:tr w:rsidR="00090BEA" w:rsidRPr="00A01141" w14:paraId="7C7CA6E0" w14:textId="77777777" w:rsidTr="009075BC">
        <w:tc>
          <w:tcPr>
            <w:tcW w:w="2518" w:type="dxa"/>
            <w:shd w:val="clear" w:color="auto" w:fill="EAF1DD"/>
          </w:tcPr>
          <w:p w14:paraId="69289A4D" w14:textId="77777777" w:rsidR="00090BEA" w:rsidRDefault="00090BEA" w:rsidP="009075BC">
            <w:pPr>
              <w:spacing w:after="0"/>
              <w:jc w:val="both"/>
              <w:rPr>
                <w:bCs/>
                <w:szCs w:val="24"/>
              </w:rPr>
            </w:pPr>
          </w:p>
          <w:p w14:paraId="55B45C2E" w14:textId="77777777" w:rsidR="00090BEA" w:rsidRPr="00CB221B" w:rsidRDefault="00090BEA" w:rsidP="009075BC">
            <w:pPr>
              <w:spacing w:after="0"/>
              <w:jc w:val="both"/>
              <w:rPr>
                <w:bCs/>
                <w:szCs w:val="24"/>
              </w:rPr>
            </w:pPr>
            <w:r w:rsidRPr="00CB221B">
              <w:rPr>
                <w:bCs/>
                <w:szCs w:val="24"/>
              </w:rPr>
              <w:t>Politik</w:t>
            </w:r>
          </w:p>
        </w:tc>
        <w:tc>
          <w:tcPr>
            <w:tcW w:w="7371" w:type="dxa"/>
            <w:shd w:val="clear" w:color="auto" w:fill="EAF1DD"/>
          </w:tcPr>
          <w:p w14:paraId="0341333F" w14:textId="77777777" w:rsidR="00090BEA" w:rsidRDefault="00090BEA" w:rsidP="009075BC">
            <w:pPr>
              <w:spacing w:after="0"/>
              <w:jc w:val="both"/>
              <w:rPr>
                <w:szCs w:val="24"/>
              </w:rPr>
            </w:pPr>
            <w:r>
              <w:rPr>
                <w:szCs w:val="24"/>
              </w:rPr>
              <w:t>Eğitim sisteminde sürekli yenilenen programlar</w:t>
            </w:r>
          </w:p>
          <w:p w14:paraId="7757A5E4" w14:textId="77777777" w:rsidR="00090BEA" w:rsidRDefault="00D114F6" w:rsidP="009075BC">
            <w:pPr>
              <w:spacing w:after="0"/>
              <w:jc w:val="both"/>
              <w:rPr>
                <w:szCs w:val="24"/>
              </w:rPr>
            </w:pPr>
            <w:r>
              <w:rPr>
                <w:szCs w:val="24"/>
              </w:rPr>
              <w:t>Destek personel yetersizliği</w:t>
            </w:r>
          </w:p>
          <w:p w14:paraId="788409E6" w14:textId="77777777" w:rsidR="00090BEA" w:rsidRPr="00A01141" w:rsidRDefault="00D114F6" w:rsidP="009075BC">
            <w:pPr>
              <w:spacing w:after="0"/>
              <w:jc w:val="both"/>
              <w:rPr>
                <w:szCs w:val="24"/>
              </w:rPr>
            </w:pPr>
            <w:r>
              <w:rPr>
                <w:szCs w:val="24"/>
              </w:rPr>
              <w:t>Yerel yönetimlerin eğitim</w:t>
            </w:r>
            <w:r w:rsidR="00090BEA">
              <w:rPr>
                <w:szCs w:val="24"/>
              </w:rPr>
              <w:t xml:space="preserve"> politikaları</w:t>
            </w:r>
          </w:p>
        </w:tc>
      </w:tr>
      <w:tr w:rsidR="00090BEA" w:rsidRPr="00A01141" w14:paraId="0F3849F2" w14:textId="77777777" w:rsidTr="009075BC">
        <w:tc>
          <w:tcPr>
            <w:tcW w:w="2518" w:type="dxa"/>
            <w:shd w:val="clear" w:color="auto" w:fill="auto"/>
          </w:tcPr>
          <w:p w14:paraId="551AD5FC" w14:textId="77777777" w:rsidR="00090BEA" w:rsidRPr="00C2338B" w:rsidRDefault="00090BEA" w:rsidP="009075BC">
            <w:pPr>
              <w:spacing w:after="0"/>
              <w:jc w:val="both"/>
              <w:rPr>
                <w:bCs/>
                <w:szCs w:val="24"/>
              </w:rPr>
            </w:pPr>
            <w:r w:rsidRPr="00C2338B">
              <w:rPr>
                <w:bCs/>
                <w:szCs w:val="24"/>
              </w:rPr>
              <w:t>Ekonomik</w:t>
            </w:r>
          </w:p>
        </w:tc>
        <w:tc>
          <w:tcPr>
            <w:tcW w:w="7371" w:type="dxa"/>
            <w:shd w:val="clear" w:color="auto" w:fill="auto"/>
          </w:tcPr>
          <w:p w14:paraId="01901312" w14:textId="77777777" w:rsidR="00090BEA" w:rsidRPr="00A01141" w:rsidRDefault="00090BEA" w:rsidP="009075BC">
            <w:pPr>
              <w:spacing w:after="0"/>
              <w:jc w:val="both"/>
              <w:rPr>
                <w:szCs w:val="24"/>
              </w:rPr>
            </w:pPr>
            <w:r>
              <w:rPr>
                <w:szCs w:val="24"/>
              </w:rPr>
              <w:t>Teknolojinin hızlı gelişmesiyle birlikte yeni üretilen cihaz ve makinelerin maliyeti</w:t>
            </w:r>
          </w:p>
        </w:tc>
      </w:tr>
      <w:tr w:rsidR="00090BEA" w:rsidRPr="00A01141" w14:paraId="02C6C69E" w14:textId="77777777" w:rsidTr="009075BC">
        <w:tc>
          <w:tcPr>
            <w:tcW w:w="2518" w:type="dxa"/>
            <w:shd w:val="clear" w:color="auto" w:fill="EAF1DD"/>
          </w:tcPr>
          <w:p w14:paraId="7D79896D" w14:textId="77777777" w:rsidR="00090BEA" w:rsidRPr="00C2338B" w:rsidRDefault="00090BEA" w:rsidP="009075BC">
            <w:pPr>
              <w:spacing w:after="0"/>
              <w:jc w:val="both"/>
              <w:rPr>
                <w:bCs/>
                <w:szCs w:val="24"/>
              </w:rPr>
            </w:pPr>
            <w:r w:rsidRPr="00C2338B">
              <w:rPr>
                <w:bCs/>
                <w:szCs w:val="24"/>
              </w:rPr>
              <w:t>Sosyolojik</w:t>
            </w:r>
          </w:p>
        </w:tc>
        <w:tc>
          <w:tcPr>
            <w:tcW w:w="7371" w:type="dxa"/>
            <w:shd w:val="clear" w:color="auto" w:fill="EAF1DD"/>
          </w:tcPr>
          <w:p w14:paraId="3A9A0F00" w14:textId="77777777" w:rsidR="00090BEA" w:rsidRDefault="00090BEA" w:rsidP="009075BC">
            <w:pPr>
              <w:spacing w:after="0"/>
              <w:jc w:val="both"/>
              <w:rPr>
                <w:szCs w:val="24"/>
              </w:rPr>
            </w:pPr>
            <w:r>
              <w:rPr>
                <w:szCs w:val="24"/>
              </w:rPr>
              <w:t>Olumsuz çevre koşullarından kaynaklı rehberlik ihtiyacı</w:t>
            </w:r>
          </w:p>
          <w:p w14:paraId="433E408D" w14:textId="77777777" w:rsidR="00090BEA" w:rsidRDefault="00090BEA" w:rsidP="009075BC">
            <w:pPr>
              <w:spacing w:after="0"/>
              <w:jc w:val="both"/>
              <w:rPr>
                <w:szCs w:val="24"/>
              </w:rPr>
            </w:pPr>
            <w:r>
              <w:rPr>
                <w:szCs w:val="24"/>
              </w:rPr>
              <w:t>Kitle iletişim araçlarının olumsuz etkileri</w:t>
            </w:r>
          </w:p>
          <w:p w14:paraId="463F3AFD" w14:textId="77777777" w:rsidR="00090BEA" w:rsidRPr="00A01141" w:rsidRDefault="00D114F6" w:rsidP="009075BC">
            <w:pPr>
              <w:spacing w:after="0"/>
              <w:jc w:val="both"/>
              <w:rPr>
                <w:szCs w:val="24"/>
              </w:rPr>
            </w:pPr>
            <w:r>
              <w:rPr>
                <w:szCs w:val="24"/>
              </w:rPr>
              <w:t>Köyün göç vermesi</w:t>
            </w:r>
          </w:p>
        </w:tc>
      </w:tr>
      <w:tr w:rsidR="00090BEA" w:rsidRPr="00A01141" w14:paraId="4E163665" w14:textId="77777777" w:rsidTr="009075BC">
        <w:tc>
          <w:tcPr>
            <w:tcW w:w="2518" w:type="dxa"/>
            <w:shd w:val="clear" w:color="auto" w:fill="auto"/>
          </w:tcPr>
          <w:p w14:paraId="1EBE528C" w14:textId="77777777" w:rsidR="00090BEA" w:rsidRPr="00C2338B" w:rsidRDefault="00090BEA" w:rsidP="009075BC">
            <w:pPr>
              <w:spacing w:after="0"/>
              <w:jc w:val="both"/>
              <w:rPr>
                <w:bCs/>
                <w:szCs w:val="24"/>
              </w:rPr>
            </w:pPr>
            <w:r w:rsidRPr="00C2338B">
              <w:rPr>
                <w:bCs/>
                <w:szCs w:val="24"/>
              </w:rPr>
              <w:t>Teknolojik</w:t>
            </w:r>
          </w:p>
        </w:tc>
        <w:tc>
          <w:tcPr>
            <w:tcW w:w="7371" w:type="dxa"/>
            <w:shd w:val="clear" w:color="auto" w:fill="auto"/>
          </w:tcPr>
          <w:p w14:paraId="067192B7" w14:textId="77777777" w:rsidR="00090BEA" w:rsidRPr="00A01141" w:rsidRDefault="00090BEA" w:rsidP="009075BC">
            <w:pPr>
              <w:spacing w:after="0"/>
              <w:jc w:val="both"/>
              <w:rPr>
                <w:szCs w:val="24"/>
              </w:rPr>
            </w:pPr>
            <w:r>
              <w:rPr>
                <w:szCs w:val="24"/>
              </w:rPr>
              <w:t>Teknolojinin kişiler üzerindeki olumsuz etkileri</w:t>
            </w:r>
          </w:p>
        </w:tc>
      </w:tr>
      <w:tr w:rsidR="00090BEA" w:rsidRPr="00A01141" w14:paraId="48B9C9F8" w14:textId="77777777" w:rsidTr="009075BC">
        <w:tc>
          <w:tcPr>
            <w:tcW w:w="2518" w:type="dxa"/>
            <w:shd w:val="clear" w:color="auto" w:fill="EAF1DD"/>
          </w:tcPr>
          <w:p w14:paraId="45319835" w14:textId="77777777" w:rsidR="00090BEA" w:rsidRPr="00C2338B" w:rsidRDefault="00090BEA" w:rsidP="009075BC">
            <w:pPr>
              <w:spacing w:after="0"/>
              <w:jc w:val="both"/>
              <w:rPr>
                <w:bCs/>
                <w:szCs w:val="24"/>
              </w:rPr>
            </w:pPr>
            <w:r w:rsidRPr="00C2338B">
              <w:rPr>
                <w:bCs/>
                <w:szCs w:val="24"/>
              </w:rPr>
              <w:t>Mevzuat-Yasal</w:t>
            </w:r>
          </w:p>
        </w:tc>
        <w:tc>
          <w:tcPr>
            <w:tcW w:w="7371" w:type="dxa"/>
            <w:shd w:val="clear" w:color="auto" w:fill="EAF1DD"/>
          </w:tcPr>
          <w:p w14:paraId="1AA90917" w14:textId="77777777" w:rsidR="00090BEA" w:rsidRDefault="00090BEA" w:rsidP="009075BC">
            <w:pPr>
              <w:spacing w:after="0"/>
              <w:jc w:val="both"/>
              <w:rPr>
                <w:szCs w:val="24"/>
              </w:rPr>
            </w:pPr>
            <w:r>
              <w:rPr>
                <w:szCs w:val="24"/>
              </w:rPr>
              <w:t>Velilerin eğitime yönelik duyarlılık düzeylerindeki farklılıklar</w:t>
            </w:r>
          </w:p>
          <w:p w14:paraId="61CE770B" w14:textId="77777777" w:rsidR="00090BEA" w:rsidRPr="00A01141" w:rsidRDefault="00090BEA" w:rsidP="009075BC">
            <w:pPr>
              <w:spacing w:after="0"/>
              <w:jc w:val="both"/>
              <w:rPr>
                <w:szCs w:val="24"/>
              </w:rPr>
            </w:pPr>
            <w:r>
              <w:rPr>
                <w:szCs w:val="24"/>
              </w:rPr>
              <w:t>Mevzuat değişiklikleri</w:t>
            </w:r>
          </w:p>
        </w:tc>
      </w:tr>
      <w:tr w:rsidR="00090BEA" w:rsidRPr="00A01141" w14:paraId="7C5E5ABC" w14:textId="77777777" w:rsidTr="009075BC">
        <w:tc>
          <w:tcPr>
            <w:tcW w:w="2518" w:type="dxa"/>
            <w:shd w:val="clear" w:color="auto" w:fill="EAF1DD"/>
          </w:tcPr>
          <w:p w14:paraId="1A861B4B" w14:textId="77777777" w:rsidR="00090BEA" w:rsidRPr="00C2338B" w:rsidRDefault="00090BEA" w:rsidP="009075BC">
            <w:pPr>
              <w:spacing w:after="0"/>
              <w:jc w:val="both"/>
              <w:rPr>
                <w:bCs/>
                <w:szCs w:val="24"/>
              </w:rPr>
            </w:pPr>
            <w:r w:rsidRPr="00C2338B">
              <w:rPr>
                <w:bCs/>
                <w:szCs w:val="24"/>
              </w:rPr>
              <w:t>Ekolojik</w:t>
            </w:r>
          </w:p>
        </w:tc>
        <w:tc>
          <w:tcPr>
            <w:tcW w:w="7371" w:type="dxa"/>
            <w:shd w:val="clear" w:color="auto" w:fill="EAF1DD"/>
          </w:tcPr>
          <w:p w14:paraId="25D1CAD0" w14:textId="77777777" w:rsidR="00090BEA" w:rsidRPr="00A01141" w:rsidRDefault="00090BEA" w:rsidP="009075BC">
            <w:pPr>
              <w:spacing w:after="0"/>
              <w:jc w:val="both"/>
              <w:rPr>
                <w:szCs w:val="24"/>
              </w:rPr>
            </w:pPr>
            <w:r>
              <w:rPr>
                <w:szCs w:val="24"/>
              </w:rPr>
              <w:t>Çevre temalı düzenlemelerin yenilenememesi ve uygulamada yaşanan problemler</w:t>
            </w:r>
          </w:p>
        </w:tc>
      </w:tr>
    </w:tbl>
    <w:p w14:paraId="4ACBE1F2" w14:textId="77777777" w:rsidR="007204B0" w:rsidRDefault="007204B0" w:rsidP="007204B0"/>
    <w:p w14:paraId="7B796751" w14:textId="43AB1826" w:rsidR="003A41D9" w:rsidRDefault="003A41D9" w:rsidP="007204B0"/>
    <w:p w14:paraId="7B7D785F" w14:textId="77777777" w:rsidR="00A91887" w:rsidRPr="0039689A" w:rsidRDefault="00A91887" w:rsidP="00A91887">
      <w:pPr>
        <w:pStyle w:val="Balk1"/>
      </w:pPr>
      <w:bookmarkStart w:id="26" w:name="_Toc534829228"/>
      <w:bookmarkEnd w:id="24"/>
      <w:bookmarkEnd w:id="25"/>
      <w:r w:rsidRPr="0039689A">
        <w:t>Gelişim ve Sorun Alanlarımız</w:t>
      </w:r>
      <w:bookmarkEnd w:id="26"/>
    </w:p>
    <w:p w14:paraId="177FCE93" w14:textId="77777777" w:rsidR="00327EB4" w:rsidRDefault="00327EB4" w:rsidP="00327EB4">
      <w:pPr>
        <w:spacing w:after="0" w:line="360" w:lineRule="auto"/>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0D2B5868" w14:textId="2FE7BBC4" w:rsidR="009744F1" w:rsidRDefault="00327EB4" w:rsidP="00755EEB">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681B0E44" w14:textId="77777777" w:rsidR="00755EEB" w:rsidRDefault="00755EEB" w:rsidP="00755EEB">
      <w:pPr>
        <w:spacing w:after="0"/>
        <w:ind w:firstLine="708"/>
        <w:jc w:val="both"/>
        <w:rPr>
          <w:szCs w:val="24"/>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570"/>
        <w:gridCol w:w="2942"/>
        <w:gridCol w:w="3399"/>
      </w:tblGrid>
      <w:tr w:rsidR="0037586F" w:rsidRPr="00A01141" w14:paraId="602BAF76" w14:textId="77777777" w:rsidTr="009075BC">
        <w:tc>
          <w:tcPr>
            <w:tcW w:w="4252" w:type="dxa"/>
            <w:tcBorders>
              <w:top w:val="single" w:sz="4" w:space="0" w:color="9BBB59"/>
              <w:left w:val="single" w:sz="4" w:space="0" w:color="9BBB59"/>
              <w:bottom w:val="single" w:sz="4" w:space="0" w:color="9BBB59"/>
              <w:right w:val="nil"/>
            </w:tcBorders>
            <w:shd w:val="clear" w:color="auto" w:fill="9BBB59"/>
          </w:tcPr>
          <w:p w14:paraId="1E3BA065" w14:textId="77777777" w:rsidR="0037586F" w:rsidRPr="00F96E27" w:rsidRDefault="0037586F" w:rsidP="009075BC">
            <w:pPr>
              <w:spacing w:after="0"/>
              <w:jc w:val="center"/>
              <w:rPr>
                <w:b/>
                <w:bCs/>
                <w:szCs w:val="24"/>
              </w:rPr>
            </w:pPr>
            <w:r w:rsidRPr="00F96E27">
              <w:rPr>
                <w:b/>
                <w:bCs/>
                <w:szCs w:val="24"/>
              </w:rPr>
              <w:t>Eğitime Erişim</w:t>
            </w:r>
          </w:p>
        </w:tc>
        <w:tc>
          <w:tcPr>
            <w:tcW w:w="3402" w:type="dxa"/>
            <w:tcBorders>
              <w:top w:val="single" w:sz="4" w:space="0" w:color="9BBB59"/>
              <w:left w:val="nil"/>
              <w:bottom w:val="single" w:sz="4" w:space="0" w:color="9BBB59"/>
              <w:right w:val="nil"/>
            </w:tcBorders>
            <w:shd w:val="clear" w:color="auto" w:fill="9BBB59"/>
          </w:tcPr>
          <w:p w14:paraId="7085146F" w14:textId="77777777" w:rsidR="0037586F" w:rsidRPr="00F96E27" w:rsidRDefault="0037586F" w:rsidP="009075BC">
            <w:pPr>
              <w:spacing w:after="0"/>
              <w:jc w:val="center"/>
              <w:rPr>
                <w:b/>
                <w:bCs/>
                <w:szCs w:val="24"/>
              </w:rPr>
            </w:pPr>
            <w:r w:rsidRPr="00F96E27">
              <w:rPr>
                <w:b/>
                <w:bCs/>
                <w:szCs w:val="24"/>
              </w:rPr>
              <w:t>Eğitimde Kalite</w:t>
            </w:r>
          </w:p>
        </w:tc>
        <w:tc>
          <w:tcPr>
            <w:tcW w:w="4111" w:type="dxa"/>
            <w:tcBorders>
              <w:top w:val="single" w:sz="4" w:space="0" w:color="9BBB59"/>
              <w:left w:val="nil"/>
              <w:bottom w:val="single" w:sz="4" w:space="0" w:color="9BBB59"/>
              <w:right w:val="single" w:sz="4" w:space="0" w:color="9BBB59"/>
            </w:tcBorders>
            <w:shd w:val="clear" w:color="auto" w:fill="9BBB59"/>
          </w:tcPr>
          <w:p w14:paraId="3C6DED0C" w14:textId="77777777" w:rsidR="0037586F" w:rsidRPr="00F96E27" w:rsidRDefault="0037586F" w:rsidP="009075BC">
            <w:pPr>
              <w:spacing w:after="0"/>
              <w:jc w:val="center"/>
              <w:rPr>
                <w:b/>
                <w:bCs/>
                <w:szCs w:val="24"/>
              </w:rPr>
            </w:pPr>
            <w:r w:rsidRPr="00F96E27">
              <w:rPr>
                <w:b/>
                <w:bCs/>
                <w:szCs w:val="24"/>
              </w:rPr>
              <w:t>Kurumsal Kapasite</w:t>
            </w:r>
          </w:p>
        </w:tc>
      </w:tr>
      <w:tr w:rsidR="0037586F" w:rsidRPr="00A01141" w14:paraId="15E840D9" w14:textId="77777777" w:rsidTr="009075BC">
        <w:tc>
          <w:tcPr>
            <w:tcW w:w="4252" w:type="dxa"/>
            <w:shd w:val="clear" w:color="auto" w:fill="EAF1DD"/>
          </w:tcPr>
          <w:p w14:paraId="06F7345D" w14:textId="77777777" w:rsidR="0037586F" w:rsidRPr="00F96E27" w:rsidRDefault="0037586F" w:rsidP="009075BC">
            <w:pPr>
              <w:spacing w:after="0"/>
              <w:jc w:val="both"/>
              <w:rPr>
                <w:bCs/>
                <w:szCs w:val="24"/>
              </w:rPr>
            </w:pPr>
            <w:r w:rsidRPr="00F96E27">
              <w:rPr>
                <w:bCs/>
                <w:szCs w:val="24"/>
              </w:rPr>
              <w:t>Okullaşma Oranı</w:t>
            </w:r>
          </w:p>
        </w:tc>
        <w:tc>
          <w:tcPr>
            <w:tcW w:w="3402" w:type="dxa"/>
            <w:shd w:val="clear" w:color="auto" w:fill="EAF1DD"/>
          </w:tcPr>
          <w:p w14:paraId="54A075E0" w14:textId="77777777" w:rsidR="0037586F" w:rsidRPr="00A01141" w:rsidRDefault="0037586F" w:rsidP="009075BC">
            <w:pPr>
              <w:spacing w:after="0"/>
              <w:jc w:val="both"/>
              <w:rPr>
                <w:szCs w:val="24"/>
              </w:rPr>
            </w:pPr>
            <w:r w:rsidRPr="00A01141">
              <w:rPr>
                <w:szCs w:val="24"/>
              </w:rPr>
              <w:t>Akademik Başarı</w:t>
            </w:r>
          </w:p>
        </w:tc>
        <w:tc>
          <w:tcPr>
            <w:tcW w:w="4111" w:type="dxa"/>
            <w:shd w:val="clear" w:color="auto" w:fill="EAF1DD"/>
          </w:tcPr>
          <w:p w14:paraId="2AD70504" w14:textId="77777777" w:rsidR="0037586F" w:rsidRPr="00A01141" w:rsidRDefault="0037586F" w:rsidP="009075BC">
            <w:pPr>
              <w:spacing w:after="0"/>
              <w:jc w:val="both"/>
              <w:rPr>
                <w:szCs w:val="24"/>
              </w:rPr>
            </w:pPr>
            <w:r w:rsidRPr="00A01141">
              <w:rPr>
                <w:szCs w:val="24"/>
              </w:rPr>
              <w:t>Kurumsal İletişim</w:t>
            </w:r>
          </w:p>
        </w:tc>
      </w:tr>
      <w:tr w:rsidR="0037586F" w:rsidRPr="00A01141" w14:paraId="7C6789F3" w14:textId="77777777" w:rsidTr="009075BC">
        <w:tc>
          <w:tcPr>
            <w:tcW w:w="4252" w:type="dxa"/>
            <w:shd w:val="clear" w:color="auto" w:fill="auto"/>
          </w:tcPr>
          <w:p w14:paraId="0A0C88DF" w14:textId="77777777" w:rsidR="0037586F" w:rsidRPr="00F96E27" w:rsidRDefault="0037586F" w:rsidP="009075BC">
            <w:pPr>
              <w:spacing w:after="0"/>
              <w:jc w:val="both"/>
              <w:rPr>
                <w:bCs/>
                <w:szCs w:val="24"/>
              </w:rPr>
            </w:pPr>
            <w:r w:rsidRPr="00F96E27">
              <w:rPr>
                <w:bCs/>
                <w:szCs w:val="24"/>
              </w:rPr>
              <w:t>Okula Devam/ Devamsızlık</w:t>
            </w:r>
          </w:p>
        </w:tc>
        <w:tc>
          <w:tcPr>
            <w:tcW w:w="3402" w:type="dxa"/>
            <w:shd w:val="clear" w:color="auto" w:fill="auto"/>
          </w:tcPr>
          <w:p w14:paraId="1DEB83CB" w14:textId="77777777" w:rsidR="0037586F" w:rsidRPr="00A01141" w:rsidRDefault="0037586F" w:rsidP="009075BC">
            <w:pPr>
              <w:spacing w:after="0"/>
              <w:rPr>
                <w:szCs w:val="24"/>
              </w:rPr>
            </w:pPr>
            <w:r w:rsidRPr="00A01141">
              <w:rPr>
                <w:szCs w:val="24"/>
              </w:rPr>
              <w:t>Sosyal, Kültürel ve Fiziksel Gelişim</w:t>
            </w:r>
          </w:p>
        </w:tc>
        <w:tc>
          <w:tcPr>
            <w:tcW w:w="4111" w:type="dxa"/>
            <w:shd w:val="clear" w:color="auto" w:fill="auto"/>
          </w:tcPr>
          <w:p w14:paraId="6F2BBFBC" w14:textId="77777777" w:rsidR="0037586F" w:rsidRPr="00A01141" w:rsidRDefault="0037586F" w:rsidP="009075BC">
            <w:pPr>
              <w:spacing w:after="0"/>
              <w:jc w:val="both"/>
              <w:rPr>
                <w:szCs w:val="24"/>
              </w:rPr>
            </w:pPr>
            <w:r w:rsidRPr="00A01141">
              <w:rPr>
                <w:szCs w:val="24"/>
              </w:rPr>
              <w:t>Kurumsal Yönetim</w:t>
            </w:r>
          </w:p>
        </w:tc>
      </w:tr>
      <w:tr w:rsidR="0037586F" w:rsidRPr="00A01141" w14:paraId="12B16EFD" w14:textId="77777777" w:rsidTr="009075BC">
        <w:tc>
          <w:tcPr>
            <w:tcW w:w="4252" w:type="dxa"/>
            <w:shd w:val="clear" w:color="auto" w:fill="EAF1DD"/>
          </w:tcPr>
          <w:p w14:paraId="2B243CD2" w14:textId="77777777" w:rsidR="0037586F" w:rsidRPr="00F96E27" w:rsidRDefault="0037586F" w:rsidP="009075BC">
            <w:pPr>
              <w:spacing w:after="0"/>
              <w:jc w:val="both"/>
              <w:rPr>
                <w:bCs/>
                <w:szCs w:val="24"/>
              </w:rPr>
            </w:pPr>
            <w:r w:rsidRPr="00F96E27">
              <w:rPr>
                <w:bCs/>
                <w:szCs w:val="24"/>
              </w:rPr>
              <w:lastRenderedPageBreak/>
              <w:t>Okula Uyum, Oryantasyon</w:t>
            </w:r>
          </w:p>
        </w:tc>
        <w:tc>
          <w:tcPr>
            <w:tcW w:w="3402" w:type="dxa"/>
            <w:shd w:val="clear" w:color="auto" w:fill="EAF1DD"/>
          </w:tcPr>
          <w:p w14:paraId="283DFC6A" w14:textId="77777777" w:rsidR="0037586F" w:rsidRPr="00A01141" w:rsidRDefault="0037586F" w:rsidP="009075BC">
            <w:pPr>
              <w:spacing w:after="0"/>
              <w:jc w:val="both"/>
              <w:rPr>
                <w:szCs w:val="24"/>
              </w:rPr>
            </w:pPr>
          </w:p>
        </w:tc>
        <w:tc>
          <w:tcPr>
            <w:tcW w:w="4111" w:type="dxa"/>
            <w:shd w:val="clear" w:color="auto" w:fill="EAF1DD"/>
          </w:tcPr>
          <w:p w14:paraId="6D0923DB" w14:textId="77777777" w:rsidR="0037586F" w:rsidRPr="00A01141" w:rsidRDefault="0037586F" w:rsidP="009075BC">
            <w:pPr>
              <w:spacing w:after="0"/>
              <w:jc w:val="both"/>
              <w:rPr>
                <w:szCs w:val="24"/>
              </w:rPr>
            </w:pPr>
            <w:r w:rsidRPr="00A01141">
              <w:rPr>
                <w:szCs w:val="24"/>
              </w:rPr>
              <w:t>Bina ve Yerleşke</w:t>
            </w:r>
          </w:p>
        </w:tc>
      </w:tr>
      <w:tr w:rsidR="0037586F" w:rsidRPr="00A01141" w14:paraId="2E56542B" w14:textId="77777777" w:rsidTr="009075BC">
        <w:tc>
          <w:tcPr>
            <w:tcW w:w="4252" w:type="dxa"/>
            <w:shd w:val="clear" w:color="auto" w:fill="auto"/>
          </w:tcPr>
          <w:p w14:paraId="3BFB9F13" w14:textId="77777777" w:rsidR="0037586F" w:rsidRPr="00F96E27" w:rsidRDefault="0037586F" w:rsidP="009075BC">
            <w:pPr>
              <w:spacing w:after="0"/>
              <w:jc w:val="both"/>
              <w:rPr>
                <w:bCs/>
                <w:szCs w:val="24"/>
              </w:rPr>
            </w:pPr>
            <w:r w:rsidRPr="00F96E27">
              <w:rPr>
                <w:bCs/>
                <w:szCs w:val="24"/>
              </w:rPr>
              <w:t>Özel Eğitime İhtiyaç Duyan Bireyler</w:t>
            </w:r>
          </w:p>
        </w:tc>
        <w:tc>
          <w:tcPr>
            <w:tcW w:w="3402" w:type="dxa"/>
            <w:shd w:val="clear" w:color="auto" w:fill="auto"/>
          </w:tcPr>
          <w:p w14:paraId="3F127A76" w14:textId="77777777" w:rsidR="0037586F" w:rsidRPr="00A01141" w:rsidRDefault="0037586F" w:rsidP="009075BC">
            <w:pPr>
              <w:spacing w:after="0"/>
              <w:rPr>
                <w:szCs w:val="24"/>
              </w:rPr>
            </w:pPr>
            <w:r w:rsidRPr="00A01141">
              <w:rPr>
                <w:szCs w:val="24"/>
              </w:rPr>
              <w:t>İstihdam Edilebilirlik ve Yönlendirme</w:t>
            </w:r>
          </w:p>
        </w:tc>
        <w:tc>
          <w:tcPr>
            <w:tcW w:w="4111" w:type="dxa"/>
            <w:shd w:val="clear" w:color="auto" w:fill="auto"/>
          </w:tcPr>
          <w:p w14:paraId="42F0E38C" w14:textId="77777777" w:rsidR="0037586F" w:rsidRPr="00A01141" w:rsidRDefault="0037586F" w:rsidP="009075BC">
            <w:pPr>
              <w:spacing w:after="0"/>
              <w:jc w:val="both"/>
              <w:rPr>
                <w:szCs w:val="24"/>
              </w:rPr>
            </w:pPr>
            <w:r w:rsidRPr="00A01141">
              <w:rPr>
                <w:szCs w:val="24"/>
              </w:rPr>
              <w:t>Donanım</w:t>
            </w:r>
          </w:p>
        </w:tc>
      </w:tr>
      <w:tr w:rsidR="0037586F" w:rsidRPr="00A01141" w14:paraId="321C3188" w14:textId="77777777" w:rsidTr="009075BC">
        <w:tc>
          <w:tcPr>
            <w:tcW w:w="4252" w:type="dxa"/>
            <w:shd w:val="clear" w:color="auto" w:fill="EAF1DD"/>
          </w:tcPr>
          <w:p w14:paraId="40E7B516" w14:textId="77777777" w:rsidR="0037586F" w:rsidRPr="00F96E27" w:rsidRDefault="0037586F" w:rsidP="009075BC">
            <w:pPr>
              <w:spacing w:after="0"/>
              <w:jc w:val="both"/>
              <w:rPr>
                <w:bCs/>
                <w:szCs w:val="24"/>
              </w:rPr>
            </w:pPr>
            <w:r w:rsidRPr="00F96E27">
              <w:rPr>
                <w:bCs/>
                <w:szCs w:val="24"/>
              </w:rPr>
              <w:t>Yabancı Öğrenciler</w:t>
            </w:r>
          </w:p>
        </w:tc>
        <w:tc>
          <w:tcPr>
            <w:tcW w:w="3402" w:type="dxa"/>
            <w:shd w:val="clear" w:color="auto" w:fill="EAF1DD"/>
          </w:tcPr>
          <w:p w14:paraId="141AE111" w14:textId="77777777" w:rsidR="0037586F" w:rsidRPr="00A01141" w:rsidRDefault="0037586F" w:rsidP="009075BC">
            <w:pPr>
              <w:spacing w:after="0"/>
              <w:jc w:val="both"/>
              <w:rPr>
                <w:szCs w:val="24"/>
              </w:rPr>
            </w:pPr>
            <w:r w:rsidRPr="00A01141">
              <w:rPr>
                <w:szCs w:val="24"/>
              </w:rPr>
              <w:t>Öğretim Yöntemleri</w:t>
            </w:r>
          </w:p>
        </w:tc>
        <w:tc>
          <w:tcPr>
            <w:tcW w:w="4111" w:type="dxa"/>
            <w:shd w:val="clear" w:color="auto" w:fill="EAF1DD"/>
          </w:tcPr>
          <w:p w14:paraId="6638F502" w14:textId="77777777" w:rsidR="0037586F" w:rsidRPr="00A01141" w:rsidRDefault="0037586F" w:rsidP="009075BC">
            <w:pPr>
              <w:spacing w:after="0"/>
              <w:jc w:val="both"/>
              <w:rPr>
                <w:szCs w:val="24"/>
              </w:rPr>
            </w:pPr>
            <w:r w:rsidRPr="00A01141">
              <w:rPr>
                <w:szCs w:val="24"/>
              </w:rPr>
              <w:t>Temizlik, Hijyen</w:t>
            </w:r>
          </w:p>
        </w:tc>
      </w:tr>
      <w:tr w:rsidR="0037586F" w:rsidRPr="00A01141" w14:paraId="216BD728" w14:textId="77777777" w:rsidTr="009075BC">
        <w:tc>
          <w:tcPr>
            <w:tcW w:w="4252" w:type="dxa"/>
            <w:shd w:val="clear" w:color="auto" w:fill="auto"/>
          </w:tcPr>
          <w:p w14:paraId="7EA50625" w14:textId="77777777" w:rsidR="0037586F" w:rsidRPr="00F96E27" w:rsidRDefault="0037586F" w:rsidP="009075BC">
            <w:pPr>
              <w:spacing w:after="0"/>
              <w:jc w:val="both"/>
              <w:rPr>
                <w:bCs/>
                <w:szCs w:val="24"/>
              </w:rPr>
            </w:pPr>
            <w:proofErr w:type="spellStart"/>
            <w:r w:rsidRPr="00F96E27">
              <w:rPr>
                <w:bCs/>
                <w:szCs w:val="24"/>
              </w:rPr>
              <w:t>Hayatboyu</w:t>
            </w:r>
            <w:proofErr w:type="spellEnd"/>
            <w:r w:rsidRPr="00F96E27">
              <w:rPr>
                <w:bCs/>
                <w:szCs w:val="24"/>
              </w:rPr>
              <w:t xml:space="preserve"> Öğrenme</w:t>
            </w:r>
          </w:p>
        </w:tc>
        <w:tc>
          <w:tcPr>
            <w:tcW w:w="3402" w:type="dxa"/>
            <w:shd w:val="clear" w:color="auto" w:fill="auto"/>
          </w:tcPr>
          <w:p w14:paraId="1BE9AE2F" w14:textId="77777777" w:rsidR="0037586F" w:rsidRPr="00A01141" w:rsidRDefault="0037586F" w:rsidP="009075BC">
            <w:pPr>
              <w:spacing w:after="0"/>
              <w:jc w:val="both"/>
              <w:rPr>
                <w:szCs w:val="24"/>
              </w:rPr>
            </w:pPr>
            <w:r w:rsidRPr="00A01141">
              <w:rPr>
                <w:szCs w:val="24"/>
              </w:rPr>
              <w:t>Ders araç gereçleri</w:t>
            </w:r>
          </w:p>
        </w:tc>
        <w:tc>
          <w:tcPr>
            <w:tcW w:w="4111" w:type="dxa"/>
            <w:shd w:val="clear" w:color="auto" w:fill="auto"/>
          </w:tcPr>
          <w:p w14:paraId="6ECBF466" w14:textId="77777777" w:rsidR="0037586F" w:rsidRPr="00A01141" w:rsidRDefault="0037586F" w:rsidP="009075BC">
            <w:pPr>
              <w:spacing w:after="0"/>
              <w:rPr>
                <w:szCs w:val="24"/>
              </w:rPr>
            </w:pPr>
            <w:r w:rsidRPr="00A01141">
              <w:rPr>
                <w:szCs w:val="24"/>
              </w:rPr>
              <w:t>İş Güvenliği, Okul Güvenliği</w:t>
            </w:r>
          </w:p>
        </w:tc>
      </w:tr>
      <w:tr w:rsidR="0037586F" w:rsidRPr="00A01141" w14:paraId="2BCE61CE" w14:textId="77777777" w:rsidTr="009075BC">
        <w:tc>
          <w:tcPr>
            <w:tcW w:w="4252" w:type="dxa"/>
            <w:shd w:val="clear" w:color="auto" w:fill="EAF1DD"/>
          </w:tcPr>
          <w:p w14:paraId="4129D4CD" w14:textId="77777777" w:rsidR="0037586F" w:rsidRPr="00A01141" w:rsidRDefault="0037586F" w:rsidP="009075BC">
            <w:pPr>
              <w:spacing w:after="0"/>
              <w:jc w:val="both"/>
              <w:rPr>
                <w:b/>
                <w:bCs/>
                <w:szCs w:val="24"/>
              </w:rPr>
            </w:pPr>
          </w:p>
        </w:tc>
        <w:tc>
          <w:tcPr>
            <w:tcW w:w="3402" w:type="dxa"/>
            <w:shd w:val="clear" w:color="auto" w:fill="EAF1DD"/>
          </w:tcPr>
          <w:p w14:paraId="7CD589F2" w14:textId="77777777" w:rsidR="0037586F" w:rsidRPr="00A01141" w:rsidRDefault="0037586F" w:rsidP="009075BC">
            <w:pPr>
              <w:spacing w:after="0"/>
              <w:jc w:val="both"/>
              <w:rPr>
                <w:szCs w:val="24"/>
              </w:rPr>
            </w:pPr>
          </w:p>
        </w:tc>
        <w:tc>
          <w:tcPr>
            <w:tcW w:w="4111" w:type="dxa"/>
            <w:shd w:val="clear" w:color="auto" w:fill="EAF1DD"/>
          </w:tcPr>
          <w:p w14:paraId="271A0213" w14:textId="77777777" w:rsidR="0037586F" w:rsidRPr="00A01141" w:rsidRDefault="0037586F" w:rsidP="009075BC">
            <w:pPr>
              <w:spacing w:after="0"/>
              <w:jc w:val="both"/>
              <w:rPr>
                <w:szCs w:val="24"/>
              </w:rPr>
            </w:pPr>
            <w:r w:rsidRPr="00A01141">
              <w:rPr>
                <w:szCs w:val="24"/>
              </w:rPr>
              <w:t>Taşıma ve servis</w:t>
            </w:r>
          </w:p>
        </w:tc>
      </w:tr>
    </w:tbl>
    <w:p w14:paraId="278AD994" w14:textId="77777777" w:rsidR="0037586F" w:rsidRDefault="0037586F" w:rsidP="0037586F">
      <w:pPr>
        <w:spacing w:after="0"/>
        <w:ind w:firstLine="708"/>
        <w:jc w:val="both"/>
        <w:rPr>
          <w:szCs w:val="24"/>
        </w:rPr>
      </w:pPr>
    </w:p>
    <w:p w14:paraId="14C9D005" w14:textId="77777777" w:rsidR="0037586F" w:rsidRDefault="0037586F" w:rsidP="0037586F">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14:paraId="1D3E0DB6" w14:textId="77777777" w:rsidR="00A20B34" w:rsidRDefault="00A20B34" w:rsidP="00C27A06">
      <w:pPr>
        <w:spacing w:after="0"/>
        <w:ind w:firstLine="708"/>
        <w:jc w:val="both"/>
        <w:rPr>
          <w:szCs w:val="24"/>
        </w:rPr>
      </w:pPr>
    </w:p>
    <w:p w14:paraId="70A0B3F0" w14:textId="77777777" w:rsidR="00E92291" w:rsidRDefault="00E92291" w:rsidP="00C27A06">
      <w:pPr>
        <w:spacing w:after="0"/>
        <w:ind w:firstLine="708"/>
        <w:jc w:val="both"/>
        <w:rPr>
          <w:szCs w:val="24"/>
        </w:rPr>
      </w:pP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D35D8A" w:rsidRPr="00A01141" w14:paraId="6036703F" w14:textId="77777777" w:rsidTr="009075BC">
        <w:trPr>
          <w:trHeight w:val="30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14:paraId="60240090" w14:textId="77777777" w:rsidR="00D35D8A" w:rsidRPr="00A01141" w:rsidRDefault="00D35D8A" w:rsidP="009075BC">
            <w:pPr>
              <w:spacing w:after="0" w:line="240" w:lineRule="auto"/>
              <w:rPr>
                <w:b/>
                <w:bCs/>
                <w:color w:val="000000"/>
                <w:szCs w:val="24"/>
              </w:rPr>
            </w:pPr>
            <w:bookmarkStart w:id="27" w:name="_Gelişim_ve_Sorun"/>
            <w:bookmarkStart w:id="28" w:name="_Toc416085142"/>
            <w:bookmarkStart w:id="29" w:name="_Toc529519455"/>
            <w:bookmarkEnd w:id="27"/>
            <w:r w:rsidRPr="00A01141">
              <w:rPr>
                <w:b/>
                <w:bCs/>
                <w:color w:val="000000"/>
                <w:szCs w:val="24"/>
              </w:rPr>
              <w:t>1.TEMA: EĞİTİM VE ÖĞRETİME ERİŞİM</w:t>
            </w:r>
          </w:p>
        </w:tc>
      </w:tr>
      <w:tr w:rsidR="00D35D8A" w:rsidRPr="00A01141" w14:paraId="37C9A00A" w14:textId="77777777" w:rsidTr="009075BC">
        <w:trPr>
          <w:trHeight w:val="330"/>
        </w:trPr>
        <w:tc>
          <w:tcPr>
            <w:tcW w:w="820" w:type="dxa"/>
            <w:shd w:val="clear" w:color="auto" w:fill="EAF1DD"/>
            <w:hideMark/>
          </w:tcPr>
          <w:p w14:paraId="237D1C39" w14:textId="77777777" w:rsidR="00D35D8A" w:rsidRPr="00A01141" w:rsidRDefault="00D35D8A" w:rsidP="009075BC">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14:paraId="11B06970" w14:textId="77777777" w:rsidR="00D35D8A" w:rsidRPr="00C578EA" w:rsidRDefault="00D35D8A" w:rsidP="009075BC">
            <w:pPr>
              <w:pStyle w:val="ListeParagraf"/>
              <w:spacing w:after="0" w:line="240" w:lineRule="auto"/>
              <w:ind w:left="0"/>
              <w:rPr>
                <w:b/>
                <w:szCs w:val="24"/>
              </w:rPr>
            </w:pPr>
            <w:r w:rsidRPr="00C578EA">
              <w:rPr>
                <w:szCs w:val="24"/>
              </w:rPr>
              <w:t>Kız çocukları başta olmak üzere özel politika gerektiren grupların eğitime erişimi</w:t>
            </w:r>
          </w:p>
        </w:tc>
      </w:tr>
      <w:tr w:rsidR="00D35D8A" w:rsidRPr="00A01141" w14:paraId="129C2974" w14:textId="77777777" w:rsidTr="009075BC">
        <w:trPr>
          <w:trHeight w:val="330"/>
        </w:trPr>
        <w:tc>
          <w:tcPr>
            <w:tcW w:w="820" w:type="dxa"/>
            <w:shd w:val="clear" w:color="auto" w:fill="EAF1DD"/>
            <w:hideMark/>
          </w:tcPr>
          <w:p w14:paraId="4D0D7BDE" w14:textId="77777777" w:rsidR="00D35D8A" w:rsidRPr="00A01141" w:rsidRDefault="00D114F6" w:rsidP="009075BC">
            <w:pPr>
              <w:spacing w:after="0" w:line="240" w:lineRule="auto"/>
              <w:jc w:val="center"/>
              <w:rPr>
                <w:b/>
                <w:bCs/>
                <w:color w:val="000000"/>
                <w:szCs w:val="24"/>
              </w:rPr>
            </w:pPr>
            <w:r>
              <w:rPr>
                <w:b/>
                <w:bCs/>
                <w:color w:val="000000"/>
                <w:szCs w:val="24"/>
              </w:rPr>
              <w:t>2</w:t>
            </w:r>
          </w:p>
        </w:tc>
        <w:tc>
          <w:tcPr>
            <w:tcW w:w="8219" w:type="dxa"/>
            <w:shd w:val="clear" w:color="auto" w:fill="EAF1DD"/>
          </w:tcPr>
          <w:p w14:paraId="1955E47E" w14:textId="77777777" w:rsidR="00D35D8A" w:rsidRPr="00C578EA" w:rsidRDefault="00D35D8A" w:rsidP="009075BC">
            <w:pPr>
              <w:pStyle w:val="ListeParagraf"/>
              <w:spacing w:after="0" w:line="240" w:lineRule="auto"/>
              <w:ind w:left="0"/>
              <w:rPr>
                <w:b/>
                <w:szCs w:val="24"/>
              </w:rPr>
            </w:pPr>
            <w:r w:rsidRPr="00C578EA">
              <w:rPr>
                <w:szCs w:val="24"/>
              </w:rPr>
              <w:t>Özel eğitime ihtiyaç duyan bireylerin uygun eğitime erişimi</w:t>
            </w:r>
          </w:p>
          <w:p w14:paraId="0F2B7E62" w14:textId="77777777" w:rsidR="00D35D8A" w:rsidRPr="00C578EA" w:rsidRDefault="00D35D8A" w:rsidP="009075BC">
            <w:pPr>
              <w:spacing w:after="0" w:line="240" w:lineRule="auto"/>
              <w:rPr>
                <w:color w:val="000000"/>
                <w:szCs w:val="24"/>
              </w:rPr>
            </w:pPr>
          </w:p>
        </w:tc>
      </w:tr>
    </w:tbl>
    <w:p w14:paraId="0BEF154B" w14:textId="77777777" w:rsidR="00D35D8A" w:rsidRPr="00A47F2F" w:rsidRDefault="00D35D8A" w:rsidP="00D35D8A">
      <w:pPr>
        <w:rPr>
          <w:szCs w:val="24"/>
        </w:rPr>
      </w:pP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D35D8A" w:rsidRPr="00A01141" w14:paraId="0F4B3A02" w14:textId="77777777" w:rsidTr="009075BC">
        <w:trPr>
          <w:trHeight w:val="113"/>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14:paraId="6E10A307" w14:textId="77777777" w:rsidR="00D35D8A" w:rsidRPr="00A01141" w:rsidRDefault="00D35D8A" w:rsidP="009075BC">
            <w:pPr>
              <w:spacing w:after="0" w:line="240" w:lineRule="auto"/>
              <w:rPr>
                <w:b/>
                <w:bCs/>
                <w:color w:val="000000"/>
                <w:szCs w:val="24"/>
              </w:rPr>
            </w:pPr>
            <w:r w:rsidRPr="00A01141">
              <w:rPr>
                <w:b/>
                <w:bCs/>
                <w:color w:val="000000"/>
                <w:szCs w:val="24"/>
              </w:rPr>
              <w:t>2.TEMA: EĞİTİM VE ÖĞRETİMDE KALİTE</w:t>
            </w:r>
          </w:p>
        </w:tc>
      </w:tr>
      <w:tr w:rsidR="00D35D8A" w:rsidRPr="00A01141" w14:paraId="7B8575DC" w14:textId="77777777" w:rsidTr="009075BC">
        <w:trPr>
          <w:trHeight w:val="57"/>
        </w:trPr>
        <w:tc>
          <w:tcPr>
            <w:tcW w:w="820" w:type="dxa"/>
            <w:shd w:val="clear" w:color="auto" w:fill="EAF1DD"/>
            <w:hideMark/>
          </w:tcPr>
          <w:p w14:paraId="53FD18F2" w14:textId="77777777" w:rsidR="00D35D8A" w:rsidRPr="00A01141" w:rsidRDefault="00D35D8A" w:rsidP="009075BC">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14:paraId="2FB2DAED" w14:textId="77777777" w:rsidR="00D35D8A" w:rsidRPr="00A01141" w:rsidRDefault="00D35D8A" w:rsidP="009075BC">
            <w:pPr>
              <w:spacing w:after="0" w:line="240" w:lineRule="auto"/>
              <w:rPr>
                <w:color w:val="000000"/>
                <w:szCs w:val="24"/>
              </w:rPr>
            </w:pPr>
            <w:r>
              <w:rPr>
                <w:color w:val="000000"/>
                <w:szCs w:val="24"/>
              </w:rPr>
              <w:t>Sanatsal faaliyetler</w:t>
            </w:r>
          </w:p>
        </w:tc>
      </w:tr>
      <w:tr w:rsidR="00D35D8A" w:rsidRPr="00A01141" w14:paraId="7F4F84B9" w14:textId="77777777" w:rsidTr="009075BC">
        <w:trPr>
          <w:trHeight w:val="57"/>
        </w:trPr>
        <w:tc>
          <w:tcPr>
            <w:tcW w:w="820" w:type="dxa"/>
            <w:shd w:val="clear" w:color="auto" w:fill="auto"/>
            <w:hideMark/>
          </w:tcPr>
          <w:p w14:paraId="4A0768DD" w14:textId="77777777" w:rsidR="00D35D8A" w:rsidRPr="00A01141" w:rsidRDefault="00D35D8A" w:rsidP="009075BC">
            <w:pPr>
              <w:spacing w:after="0" w:line="240" w:lineRule="auto"/>
              <w:jc w:val="center"/>
              <w:rPr>
                <w:b/>
                <w:bCs/>
                <w:color w:val="000000"/>
                <w:szCs w:val="24"/>
              </w:rPr>
            </w:pPr>
            <w:r w:rsidRPr="00A01141">
              <w:rPr>
                <w:b/>
                <w:bCs/>
                <w:color w:val="000000"/>
                <w:szCs w:val="24"/>
              </w:rPr>
              <w:t>2</w:t>
            </w:r>
          </w:p>
        </w:tc>
        <w:tc>
          <w:tcPr>
            <w:tcW w:w="8219" w:type="dxa"/>
            <w:shd w:val="clear" w:color="auto" w:fill="auto"/>
            <w:hideMark/>
          </w:tcPr>
          <w:p w14:paraId="194ECE5D" w14:textId="77777777" w:rsidR="00D35D8A" w:rsidRPr="00A01141" w:rsidRDefault="00D35D8A" w:rsidP="009075BC">
            <w:pPr>
              <w:spacing w:after="0" w:line="240" w:lineRule="auto"/>
              <w:rPr>
                <w:color w:val="000000"/>
                <w:szCs w:val="24"/>
              </w:rPr>
            </w:pPr>
            <w:r>
              <w:rPr>
                <w:color w:val="000000"/>
                <w:szCs w:val="24"/>
              </w:rPr>
              <w:t>Üstün yetenekli öğrencilere yönelik eğitim ve öğretim hizmetleri</w:t>
            </w:r>
          </w:p>
        </w:tc>
      </w:tr>
      <w:tr w:rsidR="00D35D8A" w:rsidRPr="00A01141" w14:paraId="784EC0CD" w14:textId="77777777" w:rsidTr="009075BC">
        <w:trPr>
          <w:trHeight w:val="57"/>
        </w:trPr>
        <w:tc>
          <w:tcPr>
            <w:tcW w:w="820" w:type="dxa"/>
            <w:shd w:val="clear" w:color="auto" w:fill="EAF1DD"/>
            <w:hideMark/>
          </w:tcPr>
          <w:p w14:paraId="28A39D3A" w14:textId="77777777" w:rsidR="00D35D8A" w:rsidRPr="00A01141" w:rsidRDefault="00D35D8A" w:rsidP="009075BC">
            <w:pPr>
              <w:spacing w:after="0" w:line="240" w:lineRule="auto"/>
              <w:jc w:val="center"/>
              <w:rPr>
                <w:b/>
                <w:bCs/>
                <w:color w:val="000000"/>
                <w:szCs w:val="24"/>
              </w:rPr>
            </w:pPr>
            <w:r w:rsidRPr="00A01141">
              <w:rPr>
                <w:b/>
                <w:bCs/>
                <w:color w:val="000000"/>
                <w:szCs w:val="24"/>
              </w:rPr>
              <w:t>3</w:t>
            </w:r>
          </w:p>
        </w:tc>
        <w:tc>
          <w:tcPr>
            <w:tcW w:w="8219" w:type="dxa"/>
            <w:shd w:val="clear" w:color="auto" w:fill="EAF1DD"/>
          </w:tcPr>
          <w:p w14:paraId="27D382D4" w14:textId="77777777" w:rsidR="00D35D8A" w:rsidRPr="00A01141" w:rsidRDefault="00D35D8A" w:rsidP="009075BC">
            <w:pPr>
              <w:spacing w:after="0" w:line="240" w:lineRule="auto"/>
              <w:rPr>
                <w:color w:val="000000"/>
                <w:szCs w:val="24"/>
              </w:rPr>
            </w:pPr>
            <w:r w:rsidRPr="00E614B1">
              <w:rPr>
                <w:color w:val="000000"/>
                <w:szCs w:val="24"/>
              </w:rPr>
              <w:t>Eğitsel, mesleki ve kişisel rehberlik hizmetleri</w:t>
            </w:r>
          </w:p>
        </w:tc>
      </w:tr>
      <w:tr w:rsidR="00D35D8A" w:rsidRPr="00A01141" w14:paraId="26F5DEAA" w14:textId="77777777" w:rsidTr="009075BC">
        <w:trPr>
          <w:trHeight w:val="57"/>
        </w:trPr>
        <w:tc>
          <w:tcPr>
            <w:tcW w:w="820" w:type="dxa"/>
            <w:shd w:val="clear" w:color="auto" w:fill="auto"/>
            <w:hideMark/>
          </w:tcPr>
          <w:p w14:paraId="004764C0" w14:textId="77777777" w:rsidR="00D35D8A" w:rsidRPr="00A01141" w:rsidRDefault="00D35D8A" w:rsidP="009075BC">
            <w:pPr>
              <w:spacing w:after="0" w:line="240" w:lineRule="auto"/>
              <w:jc w:val="center"/>
              <w:rPr>
                <w:b/>
                <w:bCs/>
                <w:color w:val="000000"/>
                <w:szCs w:val="24"/>
              </w:rPr>
            </w:pPr>
            <w:r w:rsidRPr="00A01141">
              <w:rPr>
                <w:b/>
                <w:bCs/>
                <w:color w:val="000000"/>
                <w:szCs w:val="24"/>
              </w:rPr>
              <w:t>4</w:t>
            </w:r>
          </w:p>
        </w:tc>
        <w:tc>
          <w:tcPr>
            <w:tcW w:w="8219" w:type="dxa"/>
            <w:shd w:val="clear" w:color="auto" w:fill="auto"/>
          </w:tcPr>
          <w:p w14:paraId="4DF0B8FF" w14:textId="77777777" w:rsidR="00D35D8A" w:rsidRPr="00A01141" w:rsidRDefault="00D35D8A" w:rsidP="009075BC">
            <w:pPr>
              <w:spacing w:after="0" w:line="240" w:lineRule="auto"/>
              <w:rPr>
                <w:color w:val="000000"/>
                <w:szCs w:val="24"/>
              </w:rPr>
            </w:pPr>
            <w:r w:rsidRPr="00E614B1">
              <w:rPr>
                <w:color w:val="000000"/>
                <w:szCs w:val="24"/>
              </w:rPr>
              <w:t xml:space="preserve">Okul sağlığı ve </w:t>
            </w:r>
            <w:proofErr w:type="gramStart"/>
            <w:r w:rsidRPr="00E614B1">
              <w:rPr>
                <w:color w:val="000000"/>
                <w:szCs w:val="24"/>
              </w:rPr>
              <w:t>hijyen</w:t>
            </w:r>
            <w:proofErr w:type="gramEnd"/>
          </w:p>
        </w:tc>
      </w:tr>
      <w:tr w:rsidR="00D35D8A" w:rsidRPr="00A01141" w14:paraId="0FEA766E" w14:textId="77777777" w:rsidTr="009075BC">
        <w:trPr>
          <w:trHeight w:val="57"/>
        </w:trPr>
        <w:tc>
          <w:tcPr>
            <w:tcW w:w="820" w:type="dxa"/>
            <w:shd w:val="clear" w:color="auto" w:fill="EAF1DD"/>
            <w:hideMark/>
          </w:tcPr>
          <w:p w14:paraId="416BE152" w14:textId="77777777" w:rsidR="00D35D8A" w:rsidRPr="00A01141" w:rsidRDefault="00D35D8A" w:rsidP="009075BC">
            <w:pPr>
              <w:spacing w:after="0" w:line="240" w:lineRule="auto"/>
              <w:jc w:val="center"/>
              <w:rPr>
                <w:b/>
                <w:bCs/>
                <w:color w:val="000000"/>
                <w:szCs w:val="24"/>
              </w:rPr>
            </w:pPr>
            <w:r w:rsidRPr="00A01141">
              <w:rPr>
                <w:b/>
                <w:bCs/>
                <w:color w:val="000000"/>
                <w:szCs w:val="24"/>
              </w:rPr>
              <w:t>5</w:t>
            </w:r>
          </w:p>
        </w:tc>
        <w:tc>
          <w:tcPr>
            <w:tcW w:w="8219" w:type="dxa"/>
            <w:shd w:val="clear" w:color="auto" w:fill="EAF1DD"/>
          </w:tcPr>
          <w:p w14:paraId="62AFDE27" w14:textId="77777777" w:rsidR="00D35D8A" w:rsidRPr="00A01141" w:rsidRDefault="00D35D8A" w:rsidP="009075BC">
            <w:pPr>
              <w:spacing w:after="0" w:line="240" w:lineRule="auto"/>
              <w:rPr>
                <w:color w:val="000000"/>
                <w:szCs w:val="24"/>
              </w:rPr>
            </w:pPr>
            <w:r>
              <w:rPr>
                <w:color w:val="000000"/>
                <w:szCs w:val="24"/>
              </w:rPr>
              <w:t>Okuma kültürü</w:t>
            </w:r>
          </w:p>
        </w:tc>
      </w:tr>
      <w:tr w:rsidR="00D35D8A" w:rsidRPr="00A01141" w14:paraId="172FB5F7" w14:textId="77777777" w:rsidTr="009075BC">
        <w:trPr>
          <w:trHeight w:val="57"/>
        </w:trPr>
        <w:tc>
          <w:tcPr>
            <w:tcW w:w="820" w:type="dxa"/>
            <w:shd w:val="clear" w:color="auto" w:fill="auto"/>
            <w:hideMark/>
          </w:tcPr>
          <w:p w14:paraId="30CE21E5" w14:textId="77777777" w:rsidR="00D35D8A" w:rsidRPr="00A01141" w:rsidRDefault="00D35D8A" w:rsidP="009075BC">
            <w:pPr>
              <w:spacing w:after="0" w:line="240" w:lineRule="auto"/>
              <w:jc w:val="center"/>
              <w:rPr>
                <w:b/>
                <w:bCs/>
                <w:color w:val="000000"/>
                <w:szCs w:val="24"/>
              </w:rPr>
            </w:pPr>
            <w:r w:rsidRPr="00A01141">
              <w:rPr>
                <w:b/>
                <w:bCs/>
                <w:color w:val="000000"/>
                <w:szCs w:val="24"/>
              </w:rPr>
              <w:t>6</w:t>
            </w:r>
          </w:p>
        </w:tc>
        <w:tc>
          <w:tcPr>
            <w:tcW w:w="8219" w:type="dxa"/>
            <w:shd w:val="clear" w:color="auto" w:fill="auto"/>
          </w:tcPr>
          <w:p w14:paraId="6EF7100D" w14:textId="77777777" w:rsidR="00D35D8A" w:rsidRPr="00A01141" w:rsidRDefault="00D35D8A" w:rsidP="009075BC">
            <w:pPr>
              <w:spacing w:after="0" w:line="240" w:lineRule="auto"/>
              <w:rPr>
                <w:color w:val="000000"/>
                <w:szCs w:val="24"/>
              </w:rPr>
            </w:pPr>
            <w:r>
              <w:rPr>
                <w:color w:val="000000"/>
                <w:szCs w:val="24"/>
              </w:rPr>
              <w:t>Okul güvenliği</w:t>
            </w:r>
          </w:p>
        </w:tc>
      </w:tr>
      <w:tr w:rsidR="00D35D8A" w:rsidRPr="00A01141" w14:paraId="2529FF27" w14:textId="77777777" w:rsidTr="009075BC">
        <w:trPr>
          <w:trHeight w:val="57"/>
        </w:trPr>
        <w:tc>
          <w:tcPr>
            <w:tcW w:w="820" w:type="dxa"/>
            <w:shd w:val="clear" w:color="auto" w:fill="auto"/>
            <w:hideMark/>
          </w:tcPr>
          <w:p w14:paraId="1C648625" w14:textId="77777777" w:rsidR="00D35D8A" w:rsidRPr="00A01141" w:rsidRDefault="00D114F6" w:rsidP="009075BC">
            <w:pPr>
              <w:spacing w:after="0" w:line="240" w:lineRule="auto"/>
              <w:jc w:val="center"/>
              <w:rPr>
                <w:b/>
                <w:bCs/>
                <w:color w:val="000000"/>
                <w:szCs w:val="24"/>
              </w:rPr>
            </w:pPr>
            <w:r>
              <w:rPr>
                <w:b/>
                <w:bCs/>
                <w:color w:val="000000"/>
                <w:szCs w:val="24"/>
              </w:rPr>
              <w:t>7</w:t>
            </w:r>
          </w:p>
        </w:tc>
        <w:tc>
          <w:tcPr>
            <w:tcW w:w="8219" w:type="dxa"/>
            <w:shd w:val="clear" w:color="auto" w:fill="auto"/>
          </w:tcPr>
          <w:p w14:paraId="577B02DF" w14:textId="77777777" w:rsidR="00D35D8A" w:rsidRPr="00A01141" w:rsidRDefault="00D35D8A" w:rsidP="009075BC">
            <w:pPr>
              <w:spacing w:after="0" w:line="240" w:lineRule="auto"/>
              <w:rPr>
                <w:color w:val="000000"/>
                <w:szCs w:val="24"/>
              </w:rPr>
            </w:pPr>
            <w:r>
              <w:rPr>
                <w:color w:val="000000"/>
                <w:szCs w:val="24"/>
              </w:rPr>
              <w:t>Sınav kaygısı</w:t>
            </w:r>
          </w:p>
        </w:tc>
      </w:tr>
    </w:tbl>
    <w:p w14:paraId="572E4259" w14:textId="77777777" w:rsidR="00D35D8A" w:rsidRPr="00A47F2F" w:rsidRDefault="00D35D8A" w:rsidP="00D35D8A">
      <w:pPr>
        <w:rPr>
          <w:szCs w:val="24"/>
        </w:rPr>
      </w:pPr>
    </w:p>
    <w:tbl>
      <w:tblPr>
        <w:tblW w:w="9039"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637"/>
        <w:gridCol w:w="8402"/>
      </w:tblGrid>
      <w:tr w:rsidR="00D35D8A" w:rsidRPr="00A01141" w14:paraId="31F8C6AC" w14:textId="77777777" w:rsidTr="009075BC">
        <w:trPr>
          <w:trHeight w:val="33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14:paraId="24B43F9A" w14:textId="77777777" w:rsidR="00D35D8A" w:rsidRPr="00A01141" w:rsidRDefault="00D35D8A" w:rsidP="009075BC">
            <w:pPr>
              <w:spacing w:after="0" w:line="240" w:lineRule="auto"/>
              <w:rPr>
                <w:b/>
                <w:bCs/>
                <w:color w:val="000000"/>
                <w:szCs w:val="24"/>
              </w:rPr>
            </w:pPr>
            <w:r w:rsidRPr="00A01141">
              <w:rPr>
                <w:b/>
                <w:bCs/>
                <w:color w:val="000000"/>
                <w:szCs w:val="24"/>
              </w:rPr>
              <w:t>3.TEMA: KURUMSAL KAPASİTE</w:t>
            </w:r>
          </w:p>
        </w:tc>
      </w:tr>
      <w:tr w:rsidR="00D35D8A" w:rsidRPr="00A01141" w14:paraId="77930C26" w14:textId="77777777" w:rsidTr="009075BC">
        <w:trPr>
          <w:trHeight w:val="330"/>
        </w:trPr>
        <w:tc>
          <w:tcPr>
            <w:tcW w:w="637" w:type="dxa"/>
            <w:shd w:val="clear" w:color="auto" w:fill="EAF1DD"/>
            <w:hideMark/>
          </w:tcPr>
          <w:p w14:paraId="2FEA7227" w14:textId="77777777" w:rsidR="00D35D8A" w:rsidRPr="00A01141" w:rsidRDefault="00D35D8A" w:rsidP="009075BC">
            <w:pPr>
              <w:spacing w:after="0" w:line="240" w:lineRule="auto"/>
              <w:jc w:val="center"/>
              <w:rPr>
                <w:b/>
                <w:bCs/>
                <w:color w:val="000000"/>
                <w:szCs w:val="24"/>
              </w:rPr>
            </w:pPr>
            <w:r w:rsidRPr="00A01141">
              <w:rPr>
                <w:b/>
                <w:bCs/>
                <w:color w:val="000000"/>
                <w:szCs w:val="24"/>
              </w:rPr>
              <w:t>1</w:t>
            </w:r>
          </w:p>
        </w:tc>
        <w:tc>
          <w:tcPr>
            <w:tcW w:w="8402" w:type="dxa"/>
            <w:shd w:val="clear" w:color="auto" w:fill="EAF1DD"/>
          </w:tcPr>
          <w:p w14:paraId="502A0873" w14:textId="77777777" w:rsidR="00D35D8A" w:rsidRPr="00A01141" w:rsidRDefault="00D35D8A" w:rsidP="009075BC">
            <w:pPr>
              <w:spacing w:after="0" w:line="240" w:lineRule="auto"/>
              <w:rPr>
                <w:color w:val="000000"/>
                <w:szCs w:val="24"/>
              </w:rPr>
            </w:pPr>
            <w:r>
              <w:rPr>
                <w:color w:val="000000"/>
                <w:szCs w:val="24"/>
              </w:rPr>
              <w:t>Çalışanların ödüllendirilmesi</w:t>
            </w:r>
          </w:p>
        </w:tc>
      </w:tr>
      <w:tr w:rsidR="00D35D8A" w:rsidRPr="00A01141" w14:paraId="733E6705" w14:textId="77777777" w:rsidTr="009075BC">
        <w:trPr>
          <w:trHeight w:val="330"/>
        </w:trPr>
        <w:tc>
          <w:tcPr>
            <w:tcW w:w="637" w:type="dxa"/>
            <w:shd w:val="clear" w:color="auto" w:fill="auto"/>
            <w:hideMark/>
          </w:tcPr>
          <w:p w14:paraId="5F460EFB" w14:textId="77777777" w:rsidR="00D35D8A" w:rsidRPr="00A01141" w:rsidRDefault="00D35D8A" w:rsidP="009075BC">
            <w:pPr>
              <w:spacing w:after="0" w:line="240" w:lineRule="auto"/>
              <w:jc w:val="center"/>
              <w:rPr>
                <w:b/>
                <w:bCs/>
                <w:color w:val="000000"/>
                <w:szCs w:val="24"/>
              </w:rPr>
            </w:pPr>
            <w:r w:rsidRPr="00A01141">
              <w:rPr>
                <w:b/>
                <w:bCs/>
                <w:color w:val="000000"/>
                <w:szCs w:val="24"/>
              </w:rPr>
              <w:t>2</w:t>
            </w:r>
          </w:p>
        </w:tc>
        <w:tc>
          <w:tcPr>
            <w:tcW w:w="8402" w:type="dxa"/>
            <w:shd w:val="clear" w:color="auto" w:fill="auto"/>
          </w:tcPr>
          <w:p w14:paraId="1DB992B8" w14:textId="77777777" w:rsidR="00D35D8A" w:rsidRPr="00A01141" w:rsidRDefault="00D35D8A" w:rsidP="009075BC">
            <w:pPr>
              <w:spacing w:after="0" w:line="240" w:lineRule="auto"/>
              <w:rPr>
                <w:color w:val="000000"/>
                <w:szCs w:val="24"/>
              </w:rPr>
            </w:pPr>
            <w:r>
              <w:rPr>
                <w:color w:val="000000"/>
                <w:szCs w:val="24"/>
              </w:rPr>
              <w:t>Çalışanların motive edilmesi</w:t>
            </w:r>
          </w:p>
        </w:tc>
      </w:tr>
      <w:tr w:rsidR="00D35D8A" w:rsidRPr="00A01141" w14:paraId="3810AA83" w14:textId="77777777" w:rsidTr="009075BC">
        <w:trPr>
          <w:trHeight w:val="330"/>
        </w:trPr>
        <w:tc>
          <w:tcPr>
            <w:tcW w:w="637" w:type="dxa"/>
            <w:shd w:val="clear" w:color="auto" w:fill="EAF1DD"/>
            <w:hideMark/>
          </w:tcPr>
          <w:p w14:paraId="3C032447" w14:textId="77777777" w:rsidR="00D35D8A" w:rsidRPr="00A01141" w:rsidRDefault="00D35D8A" w:rsidP="009075BC">
            <w:pPr>
              <w:spacing w:after="0" w:line="240" w:lineRule="auto"/>
              <w:jc w:val="center"/>
              <w:rPr>
                <w:b/>
                <w:bCs/>
                <w:color w:val="000000"/>
                <w:szCs w:val="24"/>
              </w:rPr>
            </w:pPr>
            <w:r w:rsidRPr="00A01141">
              <w:rPr>
                <w:b/>
                <w:bCs/>
                <w:color w:val="000000"/>
                <w:szCs w:val="24"/>
              </w:rPr>
              <w:t>3</w:t>
            </w:r>
          </w:p>
        </w:tc>
        <w:tc>
          <w:tcPr>
            <w:tcW w:w="8402" w:type="dxa"/>
            <w:shd w:val="clear" w:color="auto" w:fill="EAF1DD"/>
          </w:tcPr>
          <w:p w14:paraId="5F937C33" w14:textId="77777777" w:rsidR="00D35D8A" w:rsidRPr="00A01141" w:rsidRDefault="00D35D8A" w:rsidP="009075BC">
            <w:pPr>
              <w:spacing w:after="0" w:line="240" w:lineRule="auto"/>
              <w:rPr>
                <w:color w:val="000000"/>
                <w:szCs w:val="24"/>
              </w:rPr>
            </w:pPr>
            <w:r>
              <w:rPr>
                <w:color w:val="000000"/>
                <w:szCs w:val="24"/>
              </w:rPr>
              <w:t>İdareci ve öğretmenlerin mesleki yeterliliklerinin geliştirilmesi</w:t>
            </w:r>
          </w:p>
        </w:tc>
      </w:tr>
      <w:tr w:rsidR="00D35D8A" w:rsidRPr="00A01141" w14:paraId="54F5C66C" w14:textId="77777777" w:rsidTr="009075BC">
        <w:trPr>
          <w:trHeight w:val="330"/>
        </w:trPr>
        <w:tc>
          <w:tcPr>
            <w:tcW w:w="637" w:type="dxa"/>
            <w:shd w:val="clear" w:color="auto" w:fill="auto"/>
            <w:hideMark/>
          </w:tcPr>
          <w:p w14:paraId="726A3256" w14:textId="77777777" w:rsidR="00D35D8A" w:rsidRPr="00A01141" w:rsidRDefault="00D35D8A" w:rsidP="009075BC">
            <w:pPr>
              <w:spacing w:after="0" w:line="240" w:lineRule="auto"/>
              <w:jc w:val="center"/>
              <w:rPr>
                <w:b/>
                <w:bCs/>
                <w:color w:val="000000"/>
                <w:szCs w:val="24"/>
              </w:rPr>
            </w:pPr>
            <w:r w:rsidRPr="00A01141">
              <w:rPr>
                <w:b/>
                <w:bCs/>
                <w:color w:val="000000"/>
                <w:szCs w:val="24"/>
              </w:rPr>
              <w:t>4</w:t>
            </w:r>
          </w:p>
        </w:tc>
        <w:tc>
          <w:tcPr>
            <w:tcW w:w="8402" w:type="dxa"/>
            <w:shd w:val="clear" w:color="auto" w:fill="auto"/>
          </w:tcPr>
          <w:p w14:paraId="6F1A09C5" w14:textId="77777777" w:rsidR="00D35D8A" w:rsidRPr="00A01141" w:rsidRDefault="000A6234" w:rsidP="009075BC">
            <w:pPr>
              <w:spacing w:after="0" w:line="240" w:lineRule="auto"/>
              <w:rPr>
                <w:color w:val="000000"/>
                <w:szCs w:val="24"/>
              </w:rPr>
            </w:pPr>
            <w:r>
              <w:rPr>
                <w:color w:val="000000"/>
                <w:szCs w:val="24"/>
              </w:rPr>
              <w:t>E</w:t>
            </w:r>
            <w:r w:rsidR="00D35D8A">
              <w:rPr>
                <w:color w:val="000000"/>
                <w:szCs w:val="24"/>
              </w:rPr>
              <w:t>ğitim</w:t>
            </w:r>
          </w:p>
        </w:tc>
      </w:tr>
      <w:tr w:rsidR="00D35D8A" w:rsidRPr="00A01141" w14:paraId="10BF5795" w14:textId="77777777" w:rsidTr="009075BC">
        <w:trPr>
          <w:trHeight w:val="330"/>
        </w:trPr>
        <w:tc>
          <w:tcPr>
            <w:tcW w:w="637" w:type="dxa"/>
            <w:shd w:val="clear" w:color="auto" w:fill="EAF1DD"/>
            <w:hideMark/>
          </w:tcPr>
          <w:p w14:paraId="73CA00D0" w14:textId="77777777" w:rsidR="00D35D8A" w:rsidRPr="00A01141" w:rsidRDefault="00D35D8A" w:rsidP="009075BC">
            <w:pPr>
              <w:spacing w:after="0" w:line="240" w:lineRule="auto"/>
              <w:jc w:val="center"/>
              <w:rPr>
                <w:b/>
                <w:bCs/>
                <w:color w:val="000000"/>
                <w:szCs w:val="24"/>
              </w:rPr>
            </w:pPr>
            <w:r w:rsidRPr="00A01141">
              <w:rPr>
                <w:b/>
                <w:bCs/>
                <w:color w:val="000000"/>
                <w:szCs w:val="24"/>
              </w:rPr>
              <w:t>5</w:t>
            </w:r>
          </w:p>
        </w:tc>
        <w:tc>
          <w:tcPr>
            <w:tcW w:w="8402" w:type="dxa"/>
            <w:shd w:val="clear" w:color="auto" w:fill="EAF1DD"/>
          </w:tcPr>
          <w:p w14:paraId="278E14C3" w14:textId="77777777" w:rsidR="00D35D8A" w:rsidRPr="00A01141" w:rsidRDefault="00D35D8A" w:rsidP="009075BC">
            <w:pPr>
              <w:spacing w:after="0" w:line="240" w:lineRule="auto"/>
              <w:rPr>
                <w:color w:val="000000"/>
                <w:szCs w:val="24"/>
              </w:rPr>
            </w:pPr>
            <w:r>
              <w:rPr>
                <w:color w:val="000000"/>
                <w:szCs w:val="24"/>
              </w:rPr>
              <w:t>Projelerin sürdürülebilirliği</w:t>
            </w:r>
          </w:p>
        </w:tc>
      </w:tr>
      <w:tr w:rsidR="00D35D8A" w:rsidRPr="00A01141" w14:paraId="669F9F6E" w14:textId="77777777" w:rsidTr="009075BC">
        <w:trPr>
          <w:trHeight w:val="330"/>
        </w:trPr>
        <w:tc>
          <w:tcPr>
            <w:tcW w:w="637" w:type="dxa"/>
            <w:shd w:val="clear" w:color="auto" w:fill="auto"/>
            <w:hideMark/>
          </w:tcPr>
          <w:p w14:paraId="178FA155" w14:textId="77777777" w:rsidR="00D35D8A" w:rsidRPr="00A01141" w:rsidRDefault="00D35D8A" w:rsidP="009075BC">
            <w:pPr>
              <w:spacing w:after="0" w:line="240" w:lineRule="auto"/>
              <w:jc w:val="center"/>
              <w:rPr>
                <w:b/>
                <w:bCs/>
                <w:color w:val="000000"/>
                <w:szCs w:val="24"/>
              </w:rPr>
            </w:pPr>
            <w:r w:rsidRPr="00A01141">
              <w:rPr>
                <w:b/>
                <w:bCs/>
                <w:color w:val="000000"/>
                <w:szCs w:val="24"/>
              </w:rPr>
              <w:t>6</w:t>
            </w:r>
          </w:p>
        </w:tc>
        <w:tc>
          <w:tcPr>
            <w:tcW w:w="8402" w:type="dxa"/>
            <w:shd w:val="clear" w:color="auto" w:fill="auto"/>
          </w:tcPr>
          <w:p w14:paraId="7C2D082D" w14:textId="77777777" w:rsidR="00D35D8A" w:rsidRPr="00A01141" w:rsidRDefault="00D35D8A" w:rsidP="009075BC">
            <w:pPr>
              <w:spacing w:after="0" w:line="240" w:lineRule="auto"/>
              <w:rPr>
                <w:color w:val="000000"/>
                <w:szCs w:val="24"/>
              </w:rPr>
            </w:pPr>
            <w:r>
              <w:rPr>
                <w:color w:val="000000"/>
                <w:szCs w:val="24"/>
              </w:rPr>
              <w:t>İstatistik ve bilgi temini</w:t>
            </w:r>
          </w:p>
        </w:tc>
      </w:tr>
    </w:tbl>
    <w:bookmarkEnd w:id="28"/>
    <w:bookmarkEnd w:id="29"/>
    <w:p w14:paraId="5F361EF7" w14:textId="31D68632" w:rsidR="00DF3301" w:rsidRDefault="008522CB" w:rsidP="004F74A8">
      <w:pPr>
        <w:pStyle w:val="Balk1"/>
      </w:pPr>
      <w:r w:rsidRPr="008522CB">
        <w:t>TESPİTLER VE İHTİYAÇLARIN BELİRLENMESİ</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024"/>
        <w:gridCol w:w="3497"/>
        <w:gridCol w:w="3390"/>
      </w:tblGrid>
      <w:tr w:rsidR="007648B4" w14:paraId="1F4A8D6B" w14:textId="77777777" w:rsidTr="000F25B1">
        <w:trPr>
          <w:trHeight w:val="489"/>
        </w:trPr>
        <w:tc>
          <w:tcPr>
            <w:tcW w:w="4490" w:type="dxa"/>
            <w:shd w:val="clear" w:color="auto" w:fill="76923C"/>
          </w:tcPr>
          <w:p w14:paraId="3A4EE118" w14:textId="77777777" w:rsidR="007648B4" w:rsidRPr="000F25B1" w:rsidRDefault="007648B4" w:rsidP="003B2365">
            <w:pPr>
              <w:rPr>
                <w:color w:val="FFFFFF"/>
                <w:szCs w:val="24"/>
              </w:rPr>
            </w:pPr>
            <w:r w:rsidRPr="000F25B1">
              <w:rPr>
                <w:color w:val="FFFFFF"/>
                <w:szCs w:val="24"/>
              </w:rPr>
              <w:t>Durum analizi aşamaları</w:t>
            </w:r>
          </w:p>
        </w:tc>
        <w:tc>
          <w:tcPr>
            <w:tcW w:w="4491" w:type="dxa"/>
            <w:shd w:val="clear" w:color="auto" w:fill="76923C"/>
          </w:tcPr>
          <w:p w14:paraId="7F1E16C1" w14:textId="77777777" w:rsidR="007648B4" w:rsidRPr="000F25B1" w:rsidRDefault="007648B4" w:rsidP="003B2365">
            <w:pPr>
              <w:rPr>
                <w:color w:val="FFFFFF"/>
                <w:szCs w:val="24"/>
              </w:rPr>
            </w:pPr>
            <w:r w:rsidRPr="000F25B1">
              <w:rPr>
                <w:color w:val="FFFFFF"/>
                <w:szCs w:val="24"/>
              </w:rPr>
              <w:t>Tespitler/sorun alanları</w:t>
            </w:r>
          </w:p>
        </w:tc>
        <w:tc>
          <w:tcPr>
            <w:tcW w:w="4491" w:type="dxa"/>
            <w:shd w:val="clear" w:color="auto" w:fill="76923C"/>
          </w:tcPr>
          <w:p w14:paraId="405BDD6E" w14:textId="77777777" w:rsidR="007648B4" w:rsidRPr="000F25B1" w:rsidRDefault="007648B4" w:rsidP="003B2365">
            <w:pPr>
              <w:rPr>
                <w:color w:val="FFFFFF"/>
                <w:szCs w:val="24"/>
              </w:rPr>
            </w:pPr>
            <w:r w:rsidRPr="000F25B1">
              <w:rPr>
                <w:color w:val="FFFFFF"/>
                <w:szCs w:val="24"/>
              </w:rPr>
              <w:t>İhtiyaçlar gelişim alanları</w:t>
            </w:r>
          </w:p>
        </w:tc>
      </w:tr>
      <w:tr w:rsidR="007648B4" w14:paraId="2CD5F66F" w14:textId="77777777" w:rsidTr="000F25B1">
        <w:trPr>
          <w:trHeight w:val="2758"/>
        </w:trPr>
        <w:tc>
          <w:tcPr>
            <w:tcW w:w="4490" w:type="dxa"/>
            <w:shd w:val="clear" w:color="auto" w:fill="D6E3BC"/>
          </w:tcPr>
          <w:p w14:paraId="0A200E27" w14:textId="77777777" w:rsidR="007648B4" w:rsidRPr="000F25B1" w:rsidRDefault="007648B4" w:rsidP="003B2365">
            <w:pPr>
              <w:rPr>
                <w:szCs w:val="24"/>
              </w:rPr>
            </w:pPr>
            <w:r w:rsidRPr="000F25B1">
              <w:rPr>
                <w:szCs w:val="24"/>
              </w:rPr>
              <w:lastRenderedPageBreak/>
              <w:t>Mevzuat analizi</w:t>
            </w:r>
          </w:p>
        </w:tc>
        <w:tc>
          <w:tcPr>
            <w:tcW w:w="4491" w:type="dxa"/>
            <w:shd w:val="clear" w:color="auto" w:fill="D6E3BC"/>
          </w:tcPr>
          <w:p w14:paraId="0ACB9E33" w14:textId="77777777" w:rsidR="007648B4" w:rsidRPr="000F25B1" w:rsidRDefault="007648B4" w:rsidP="003B2365">
            <w:pPr>
              <w:rPr>
                <w:szCs w:val="24"/>
              </w:rPr>
            </w:pPr>
            <w:r w:rsidRPr="000F25B1">
              <w:rPr>
                <w:szCs w:val="24"/>
              </w:rPr>
              <w:t>Hizmetler mevzuat hükümlerine uygun yürütülmektedir.</w:t>
            </w:r>
          </w:p>
          <w:p w14:paraId="4080CE90" w14:textId="77777777" w:rsidR="007648B4" w:rsidRPr="000F25B1" w:rsidRDefault="007648B4" w:rsidP="003B2365">
            <w:pPr>
              <w:rPr>
                <w:szCs w:val="24"/>
              </w:rPr>
            </w:pPr>
            <w:r w:rsidRPr="000F25B1">
              <w:rPr>
                <w:szCs w:val="24"/>
              </w:rPr>
              <w:t xml:space="preserve">Kurumsal kültürümüz mevzuatta yaşanan değişikliklere hazırlıklı olmasına rağmen öğrenci ve velilerden oluşan paydaşların yeni ve farklı çalışmalara uyumada direnç göstermektedirler. </w:t>
            </w:r>
          </w:p>
        </w:tc>
        <w:tc>
          <w:tcPr>
            <w:tcW w:w="4491" w:type="dxa"/>
            <w:shd w:val="clear" w:color="auto" w:fill="D6E3BC"/>
          </w:tcPr>
          <w:p w14:paraId="28814175" w14:textId="77777777" w:rsidR="007648B4" w:rsidRPr="000F25B1" w:rsidRDefault="007648B4" w:rsidP="003B2365">
            <w:pPr>
              <w:rPr>
                <w:szCs w:val="24"/>
              </w:rPr>
            </w:pPr>
            <w:r w:rsidRPr="000F25B1">
              <w:rPr>
                <w:szCs w:val="24"/>
              </w:rPr>
              <w:t>Diğer kurumlarla işbirliği içinde, yetki alanının genişletilmesi.</w:t>
            </w:r>
          </w:p>
          <w:p w14:paraId="01B8E280" w14:textId="77777777" w:rsidR="007648B4" w:rsidRPr="000F25B1" w:rsidRDefault="007648B4" w:rsidP="003B2365">
            <w:pPr>
              <w:rPr>
                <w:szCs w:val="24"/>
              </w:rPr>
            </w:pPr>
            <w:r w:rsidRPr="000F25B1">
              <w:rPr>
                <w:szCs w:val="24"/>
              </w:rPr>
              <w:t>Eğitim uygulamalarında ulusal düzeyde tanıtım yapılarak öğrenci ve velilerin bilgilendirilmesi.</w:t>
            </w:r>
          </w:p>
        </w:tc>
      </w:tr>
      <w:tr w:rsidR="007648B4" w14:paraId="4962AA9F" w14:textId="77777777" w:rsidTr="000F25B1">
        <w:trPr>
          <w:trHeight w:val="1881"/>
        </w:trPr>
        <w:tc>
          <w:tcPr>
            <w:tcW w:w="4490" w:type="dxa"/>
          </w:tcPr>
          <w:p w14:paraId="275BC111" w14:textId="77777777" w:rsidR="007648B4" w:rsidRPr="000F25B1" w:rsidRDefault="007648B4" w:rsidP="003B2365">
            <w:pPr>
              <w:rPr>
                <w:szCs w:val="24"/>
              </w:rPr>
            </w:pPr>
            <w:r w:rsidRPr="000F25B1">
              <w:rPr>
                <w:szCs w:val="24"/>
              </w:rPr>
              <w:t>Üst politika belgeleri analizi</w:t>
            </w:r>
          </w:p>
        </w:tc>
        <w:tc>
          <w:tcPr>
            <w:tcW w:w="4491" w:type="dxa"/>
          </w:tcPr>
          <w:p w14:paraId="060A7143" w14:textId="77777777" w:rsidR="007648B4" w:rsidRPr="000F25B1" w:rsidRDefault="007648B4" w:rsidP="003B2365">
            <w:pPr>
              <w:rPr>
                <w:szCs w:val="24"/>
              </w:rPr>
            </w:pPr>
          </w:p>
        </w:tc>
        <w:tc>
          <w:tcPr>
            <w:tcW w:w="4491" w:type="dxa"/>
          </w:tcPr>
          <w:p w14:paraId="59A7C0C6" w14:textId="77777777" w:rsidR="007648B4" w:rsidRPr="000F25B1" w:rsidRDefault="007648B4" w:rsidP="003B2365">
            <w:pPr>
              <w:rPr>
                <w:szCs w:val="24"/>
              </w:rPr>
            </w:pPr>
            <w:r w:rsidRPr="000F25B1">
              <w:rPr>
                <w:szCs w:val="24"/>
              </w:rPr>
              <w:t>Stratejik plan hazırlama, stratejik plan süreci ile ilgili diğer iş ve işlemler.</w:t>
            </w:r>
          </w:p>
          <w:p w14:paraId="139B56EE" w14:textId="77777777" w:rsidR="007648B4" w:rsidRPr="000F25B1" w:rsidRDefault="007648B4" w:rsidP="003B2365">
            <w:pPr>
              <w:rPr>
                <w:szCs w:val="24"/>
              </w:rPr>
            </w:pPr>
            <w:r w:rsidRPr="000F25B1">
              <w:rPr>
                <w:szCs w:val="24"/>
              </w:rPr>
              <w:t>Stratejik plan hedef ve göstergelerinin, üst politika belgelerindeki ilkelere uygun hazırlanması.</w:t>
            </w:r>
          </w:p>
        </w:tc>
      </w:tr>
      <w:tr w:rsidR="007648B4" w14:paraId="3FB811F5" w14:textId="77777777" w:rsidTr="000F25B1">
        <w:trPr>
          <w:trHeight w:val="773"/>
        </w:trPr>
        <w:tc>
          <w:tcPr>
            <w:tcW w:w="4490" w:type="dxa"/>
            <w:shd w:val="clear" w:color="auto" w:fill="D6E3BC"/>
          </w:tcPr>
          <w:p w14:paraId="69387E82" w14:textId="77777777" w:rsidR="007648B4" w:rsidRPr="000F25B1" w:rsidRDefault="007648B4" w:rsidP="003B2365">
            <w:pPr>
              <w:rPr>
                <w:szCs w:val="24"/>
              </w:rPr>
            </w:pPr>
            <w:r w:rsidRPr="000F25B1">
              <w:rPr>
                <w:szCs w:val="24"/>
              </w:rPr>
              <w:t>Paydaş analizi</w:t>
            </w:r>
          </w:p>
        </w:tc>
        <w:tc>
          <w:tcPr>
            <w:tcW w:w="4491" w:type="dxa"/>
            <w:shd w:val="clear" w:color="auto" w:fill="D6E3BC"/>
          </w:tcPr>
          <w:p w14:paraId="375A3EE2" w14:textId="77777777" w:rsidR="007648B4" w:rsidRPr="000F25B1" w:rsidRDefault="007648B4" w:rsidP="003B2365">
            <w:pPr>
              <w:rPr>
                <w:szCs w:val="24"/>
              </w:rPr>
            </w:pPr>
            <w:r w:rsidRPr="000F25B1">
              <w:rPr>
                <w:szCs w:val="24"/>
              </w:rPr>
              <w:t>Paydaşların birbirleri ile iletişimi ve işbirliği yüksektir.</w:t>
            </w:r>
          </w:p>
        </w:tc>
        <w:tc>
          <w:tcPr>
            <w:tcW w:w="4491" w:type="dxa"/>
            <w:shd w:val="clear" w:color="auto" w:fill="D6E3BC"/>
          </w:tcPr>
          <w:p w14:paraId="1C2B2F08" w14:textId="77777777" w:rsidR="007648B4" w:rsidRPr="000F25B1" w:rsidRDefault="007648B4" w:rsidP="003B2365">
            <w:pPr>
              <w:rPr>
                <w:szCs w:val="24"/>
              </w:rPr>
            </w:pPr>
            <w:r w:rsidRPr="000F25B1">
              <w:rPr>
                <w:szCs w:val="24"/>
              </w:rPr>
              <w:t>Velilerin eğitim öğretim sürecine daha çok katılması.</w:t>
            </w:r>
          </w:p>
        </w:tc>
      </w:tr>
      <w:tr w:rsidR="007648B4" w14:paraId="39EA357A" w14:textId="77777777" w:rsidTr="000F25B1">
        <w:trPr>
          <w:trHeight w:val="1289"/>
        </w:trPr>
        <w:tc>
          <w:tcPr>
            <w:tcW w:w="4490" w:type="dxa"/>
          </w:tcPr>
          <w:p w14:paraId="1395CBDC" w14:textId="77777777" w:rsidR="007648B4" w:rsidRPr="000F25B1" w:rsidRDefault="007648B4" w:rsidP="003B2365">
            <w:pPr>
              <w:rPr>
                <w:szCs w:val="24"/>
              </w:rPr>
            </w:pPr>
            <w:r w:rsidRPr="000F25B1">
              <w:rPr>
                <w:szCs w:val="24"/>
              </w:rPr>
              <w:t>Kurum içi/dışı analizi</w:t>
            </w:r>
          </w:p>
        </w:tc>
        <w:tc>
          <w:tcPr>
            <w:tcW w:w="4491" w:type="dxa"/>
          </w:tcPr>
          <w:p w14:paraId="74BA60F4" w14:textId="77777777" w:rsidR="007648B4" w:rsidRPr="000F25B1" w:rsidRDefault="007648B4" w:rsidP="003B2365">
            <w:pPr>
              <w:rPr>
                <w:szCs w:val="24"/>
              </w:rPr>
            </w:pPr>
            <w:r w:rsidRPr="000F25B1">
              <w:rPr>
                <w:szCs w:val="24"/>
              </w:rPr>
              <w:t>Memur ve destek personeli ihtiyacı karşılamamaktadır.</w:t>
            </w:r>
          </w:p>
          <w:p w14:paraId="2D266D06" w14:textId="77777777" w:rsidR="007648B4" w:rsidRPr="000F25B1" w:rsidRDefault="007648B4" w:rsidP="003B2365">
            <w:pPr>
              <w:rPr>
                <w:szCs w:val="24"/>
              </w:rPr>
            </w:pPr>
          </w:p>
        </w:tc>
        <w:tc>
          <w:tcPr>
            <w:tcW w:w="4491" w:type="dxa"/>
          </w:tcPr>
          <w:p w14:paraId="363146BD" w14:textId="77777777" w:rsidR="007648B4" w:rsidRPr="000F25B1" w:rsidRDefault="007648B4" w:rsidP="003B2365">
            <w:pPr>
              <w:rPr>
                <w:szCs w:val="24"/>
              </w:rPr>
            </w:pPr>
            <w:r w:rsidRPr="000F25B1">
              <w:rPr>
                <w:szCs w:val="24"/>
              </w:rPr>
              <w:t>Personel normunun yükseltilmesi.</w:t>
            </w:r>
          </w:p>
          <w:p w14:paraId="1B73860C" w14:textId="77777777" w:rsidR="007648B4" w:rsidRPr="000F25B1" w:rsidRDefault="007648B4" w:rsidP="003B2365">
            <w:pPr>
              <w:rPr>
                <w:szCs w:val="24"/>
              </w:rPr>
            </w:pPr>
          </w:p>
        </w:tc>
      </w:tr>
    </w:tbl>
    <w:p w14:paraId="69126F38" w14:textId="77777777" w:rsidR="00857DAA" w:rsidRDefault="00857DAA" w:rsidP="00857DAA">
      <w:pPr>
        <w:pStyle w:val="Balk1"/>
      </w:pPr>
      <w:r>
        <w:t xml:space="preserve">BÖLÜM III: MİSYON, VİZYON VE TEMEL DEĞERLER </w:t>
      </w:r>
    </w:p>
    <w:p w14:paraId="0341B8C0" w14:textId="77777777" w:rsidR="00857DAA" w:rsidRDefault="00857DAA" w:rsidP="00357323">
      <w:pPr>
        <w:ind w:firstLine="708"/>
        <w:jc w:val="both"/>
      </w:pPr>
      <w:r>
        <w:t xml:space="preserve">Okul Müdürlüğümüzün Misyon, </w:t>
      </w:r>
      <w:proofErr w:type="gramStart"/>
      <w:r>
        <w:t>vizyon</w:t>
      </w:r>
      <w:proofErr w:type="gramEnd"/>
      <w:r>
        <w:t xml:space="preserve">,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 </w:t>
      </w:r>
    </w:p>
    <w:p w14:paraId="0B594577" w14:textId="7484AF35" w:rsidR="00857DAA" w:rsidRPr="00857DAA" w:rsidRDefault="00857DAA" w:rsidP="00357323">
      <w:pPr>
        <w:ind w:firstLine="708"/>
        <w:jc w:val="both"/>
        <w:rPr>
          <w:b/>
        </w:rPr>
      </w:pPr>
      <w:r w:rsidRPr="00857DAA">
        <w:rPr>
          <w:b/>
        </w:rPr>
        <w:t xml:space="preserve">MİSYONUMUZ *: </w:t>
      </w:r>
    </w:p>
    <w:p w14:paraId="7ACAA40C" w14:textId="77777777" w:rsidR="00857DAA" w:rsidRDefault="00857DAA" w:rsidP="00357323">
      <w:pPr>
        <w:ind w:firstLine="708"/>
        <w:jc w:val="both"/>
      </w:pPr>
      <w:r>
        <w:lastRenderedPageBreak/>
        <w:t xml:space="preserve">Eleştirel düşünebilen ve çözüm odaklı, kişisel ve mesleki alanda kendini sürekli yenileyen, doğaya duyarlı, yaratıcı ve farklılıklara saygı gösteren bireyler yetiştirmeyi, Bilime ve sanata evrensel düzeyde katkı sağlayan, </w:t>
      </w:r>
      <w:proofErr w:type="spellStart"/>
      <w:r>
        <w:t>disiplinlerarası</w:t>
      </w:r>
      <w:proofErr w:type="spellEnd"/>
      <w:r>
        <w:t xml:space="preserve"> ve etik değerleri gözeten araştırmalar yapmayı, Sosyal sorumluluk bilinci ile dünya ve ülke sorunlarına duyarlı, kamu </w:t>
      </w:r>
      <w:proofErr w:type="gramStart"/>
      <w:r>
        <w:t>yararını</w:t>
      </w:r>
      <w:proofErr w:type="gramEnd"/>
      <w:r>
        <w:t xml:space="preserve"> gözeten ve bulunduğu bölgenin kalkınmasına-gelişmesine katkıda bulunan hizmetler sunmayı görev edinmiştir. </w:t>
      </w:r>
    </w:p>
    <w:p w14:paraId="4B044B92" w14:textId="77777777" w:rsidR="00857DAA" w:rsidRPr="00857DAA" w:rsidRDefault="00857DAA" w:rsidP="00357323">
      <w:pPr>
        <w:ind w:firstLine="708"/>
        <w:jc w:val="both"/>
        <w:rPr>
          <w:b/>
        </w:rPr>
      </w:pPr>
      <w:r w:rsidRPr="00857DAA">
        <w:rPr>
          <w:b/>
        </w:rPr>
        <w:t xml:space="preserve">VİZYONUMUZ *: </w:t>
      </w:r>
    </w:p>
    <w:p w14:paraId="7ED40E41" w14:textId="1AE2D496" w:rsidR="00857DAA" w:rsidRDefault="00857DAA" w:rsidP="00357323">
      <w:pPr>
        <w:ind w:firstLine="708"/>
        <w:jc w:val="both"/>
      </w:pPr>
      <w:r>
        <w:t xml:space="preserve">Nitelikli araştırmalar yapan, kalite kültürünü içselleştirmiş, bilgi ve yetkinliklerini insanlık ve ülke yararına kullanan ve evrensel düzeyde fark </w:t>
      </w:r>
      <w:r w:rsidR="00577B6D">
        <w:t xml:space="preserve">oluşturarak </w:t>
      </w:r>
      <w:r>
        <w:t>geleceğe yön veren yenilikçi okul olmaktır.</w:t>
      </w:r>
    </w:p>
    <w:p w14:paraId="2833DB3C" w14:textId="77777777" w:rsidR="00857DAA" w:rsidRPr="00857DAA" w:rsidRDefault="00857DAA" w:rsidP="00357323">
      <w:pPr>
        <w:ind w:firstLine="708"/>
        <w:jc w:val="both"/>
        <w:rPr>
          <w:b/>
        </w:rPr>
      </w:pPr>
      <w:r w:rsidRPr="00857DAA">
        <w:rPr>
          <w:b/>
        </w:rPr>
        <w:t xml:space="preserve">TEMEL DEĞERLERİMİZ * </w:t>
      </w:r>
    </w:p>
    <w:p w14:paraId="686E5DCB" w14:textId="77777777" w:rsidR="00857DAA" w:rsidRDefault="00857DAA" w:rsidP="00357323">
      <w:pPr>
        <w:ind w:firstLine="708"/>
        <w:jc w:val="both"/>
      </w:pPr>
      <w:r w:rsidRPr="00857DAA">
        <w:rPr>
          <w:b/>
        </w:rPr>
        <w:t>1) Etik değerlere bağlılık:</w:t>
      </w:r>
      <w:r>
        <w:t xml:space="preserve"> Okulumuzun amaç ve </w:t>
      </w:r>
      <w:proofErr w:type="gramStart"/>
      <w:r>
        <w:t>misyonu</w:t>
      </w:r>
      <w:proofErr w:type="gramEnd"/>
      <w:r>
        <w:t xml:space="preserve"> doğrultusunda görevimizi yerine getirirken yasallık, adalet, eşitlik, dürüstlük ve hesap verebilirlik ilkeleri doğrultusunda hareket etmek temel değerlerimizden biridir. </w:t>
      </w:r>
    </w:p>
    <w:p w14:paraId="6D111C25" w14:textId="77777777" w:rsidR="00857DAA" w:rsidRDefault="00857DAA" w:rsidP="00357323">
      <w:pPr>
        <w:ind w:firstLine="708"/>
        <w:jc w:val="both"/>
      </w:pPr>
      <w:r w:rsidRPr="00857DAA">
        <w:rPr>
          <w:b/>
        </w:rPr>
        <w:t>2) Cumhuriyet değerlerine bağlılık:</w:t>
      </w:r>
      <w:r>
        <w:t xml:space="preserve"> Cumhuriyete ve çağdaşlığın, bilimin ve aydınlığın ifadesi olan kurucu değerlerine bağlılık en temel değerimizdir. </w:t>
      </w:r>
    </w:p>
    <w:p w14:paraId="4471AAC2" w14:textId="77777777" w:rsidR="00857DAA" w:rsidRDefault="00857DAA" w:rsidP="00357323">
      <w:pPr>
        <w:ind w:firstLine="708"/>
        <w:jc w:val="both"/>
      </w:pPr>
      <w:r w:rsidRPr="00857DAA">
        <w:rPr>
          <w:b/>
        </w:rPr>
        <w:t>3) Akademik özgürlüğe öncelik verme:</w:t>
      </w:r>
      <w:r>
        <w:t xml:space="preserve"> İfade etme, gerçekleri kısıtlama olmaksızın bilgiyi yayma, araştırma yapma ve aktarma özgürlüğünü garanti altına alan akademik özgürlük; okulumuzun vazgeçilmez temel değerlerinden biridir. </w:t>
      </w:r>
    </w:p>
    <w:p w14:paraId="57B09CEE" w14:textId="77777777" w:rsidR="00857DAA" w:rsidRDefault="00F8081B" w:rsidP="00357323">
      <w:pPr>
        <w:ind w:firstLine="708"/>
        <w:jc w:val="both"/>
      </w:pPr>
      <w:r>
        <w:rPr>
          <w:b/>
        </w:rPr>
        <w:t>4</w:t>
      </w:r>
      <w:r w:rsidR="00857DAA" w:rsidRPr="00857DAA">
        <w:rPr>
          <w:b/>
        </w:rPr>
        <w:t>) Kültür öğelerine ve tarihine bağlılık:</w:t>
      </w:r>
      <w:r w:rsidR="00857DAA">
        <w:t xml:space="preserve"> Cumhuriyet’in ve kültürel değerlerinin korunmasının yanı sıra okulumuzun sahip olduğu varlıkların da korunması temel değerlerimizdendir. </w:t>
      </w:r>
    </w:p>
    <w:p w14:paraId="2D81491A" w14:textId="77777777" w:rsidR="00857DAA" w:rsidRDefault="00F8081B" w:rsidP="00357323">
      <w:pPr>
        <w:ind w:firstLine="708"/>
        <w:jc w:val="both"/>
      </w:pPr>
      <w:r>
        <w:rPr>
          <w:b/>
        </w:rPr>
        <w:t>5</w:t>
      </w:r>
      <w:r w:rsidR="00857DAA" w:rsidRPr="00857DAA">
        <w:rPr>
          <w:b/>
        </w:rPr>
        <w:t>) Saydamlık:</w:t>
      </w:r>
      <w:r w:rsidR="00857DAA">
        <w:t xml:space="preserve"> Yönetimsel şeffaflık ve hesap verebilirlik ilkeleri temel değerlerimizdir. </w:t>
      </w:r>
    </w:p>
    <w:p w14:paraId="53DE40D6" w14:textId="77777777" w:rsidR="00857DAA" w:rsidRDefault="00F8081B" w:rsidP="00357323">
      <w:pPr>
        <w:ind w:firstLine="708"/>
        <w:jc w:val="both"/>
      </w:pPr>
      <w:r>
        <w:rPr>
          <w:b/>
        </w:rPr>
        <w:t>6</w:t>
      </w:r>
      <w:r w:rsidR="00857DAA" w:rsidRPr="00857DAA">
        <w:rPr>
          <w:b/>
        </w:rPr>
        <w:t>) Öğrenci merkezlilik</w:t>
      </w:r>
      <w:r w:rsidR="00857DAA">
        <w:t xml:space="preserve">: Öğrenme-uygulama ortamlarında yürütülen çalışmaların öğrenci odaklı olması, öğrenciyi ilgilendiren kararlara öğrencilerin katılımının sağlanması esastır. </w:t>
      </w:r>
    </w:p>
    <w:p w14:paraId="106A3C25" w14:textId="77777777" w:rsidR="00857DAA" w:rsidRDefault="00F8081B" w:rsidP="00357323">
      <w:pPr>
        <w:ind w:firstLine="708"/>
        <w:jc w:val="both"/>
      </w:pPr>
      <w:r>
        <w:rPr>
          <w:b/>
        </w:rPr>
        <w:t>7</w:t>
      </w:r>
      <w:r w:rsidR="00857DAA" w:rsidRPr="00857DAA">
        <w:rPr>
          <w:b/>
        </w:rPr>
        <w:t>) Kaliteyi içselleştirme:</w:t>
      </w:r>
      <w:r w:rsidR="00857DAA">
        <w:t xml:space="preserve"> Araştırma, eğitim ve idari yapıda oluşturulan kalite bilincinin içselleştirilmesi ve sürekliliğinin sağlanması temel değerlerimizdir.</w:t>
      </w:r>
    </w:p>
    <w:p w14:paraId="56920838" w14:textId="74D5C5F7" w:rsidR="00857DAA" w:rsidRDefault="00F8081B" w:rsidP="00357323">
      <w:pPr>
        <w:ind w:firstLine="708"/>
        <w:jc w:val="both"/>
      </w:pPr>
      <w:r>
        <w:rPr>
          <w:b/>
        </w:rPr>
        <w:t>8</w:t>
      </w:r>
      <w:r w:rsidR="00857DAA" w:rsidRPr="00857DAA">
        <w:rPr>
          <w:b/>
        </w:rPr>
        <w:t xml:space="preserve">) Katılımcılık: </w:t>
      </w:r>
      <w:r w:rsidR="00857DAA">
        <w:t xml:space="preserve">İyi yönetişimin vazgeçilmez unsurlarından birinin de katılımcılık olduğu bilinciyle, mali yönden planlama süreci, idari yönden karar alma süreci, kaliteli yönetim için paydaşlarla çalışma ilkesi </w:t>
      </w:r>
      <w:r w:rsidR="00577B6D">
        <w:t>okulumuz</w:t>
      </w:r>
      <w:r w:rsidR="00857DAA">
        <w:t xml:space="preserve"> için önemlidir. </w:t>
      </w:r>
    </w:p>
    <w:p w14:paraId="2AED3BEF" w14:textId="6C906760" w:rsidR="00F8081B" w:rsidRPr="00F8081B" w:rsidRDefault="00F8081B" w:rsidP="009744F1">
      <w:pPr>
        <w:ind w:firstLine="708"/>
        <w:jc w:val="both"/>
      </w:pPr>
      <w:r>
        <w:rPr>
          <w:b/>
        </w:rPr>
        <w:lastRenderedPageBreak/>
        <w:t>9</w:t>
      </w:r>
      <w:r w:rsidR="00857DAA" w:rsidRPr="00857DAA">
        <w:rPr>
          <w:b/>
        </w:rPr>
        <w:t>) Ülke sorunlarına/önceliklerine duyarlı:</w:t>
      </w:r>
      <w:r w:rsidR="00857DAA">
        <w:t xml:space="preserve"> Bilinçli ve sahip çıkılacak öncelikli unsurlara duyarlı bir toplum oluşturmak için üniversite olarak üzerimize düşen görevi yerine getirmek temel ilkelerimiz</w:t>
      </w:r>
      <w:r w:rsidR="009744F1">
        <w:t>dendir.</w:t>
      </w:r>
    </w:p>
    <w:p w14:paraId="6A2103A2" w14:textId="77777777" w:rsidR="001E3113" w:rsidRDefault="00580D54" w:rsidP="001E3113">
      <w:pPr>
        <w:pStyle w:val="Balk1"/>
        <w:rPr>
          <w:lang w:val="tr-TR"/>
        </w:rPr>
      </w:pPr>
      <w:r>
        <w:t xml:space="preserve">Amaç, Hedef </w:t>
      </w:r>
      <w:r>
        <w:rPr>
          <w:lang w:val="tr-TR"/>
        </w:rPr>
        <w:t xml:space="preserve"> </w:t>
      </w:r>
      <w:r>
        <w:t>Ve Eylemler</w:t>
      </w:r>
    </w:p>
    <w:p w14:paraId="0F954674" w14:textId="77777777" w:rsidR="00481C8F" w:rsidRPr="00481C8F" w:rsidRDefault="00481C8F" w:rsidP="00481C8F">
      <w:pPr>
        <w:pStyle w:val="Balk1"/>
        <w:rPr>
          <w:lang w:val="tr-TR"/>
        </w:rPr>
      </w:pPr>
      <w:r>
        <w:rPr>
          <w:lang w:val="tr-TR"/>
        </w:rPr>
        <w:t xml:space="preserve">Stratejik </w:t>
      </w:r>
      <w:r>
        <w:t>Am</w:t>
      </w:r>
      <w:r>
        <w:rPr>
          <w:lang w:val="tr-TR"/>
        </w:rPr>
        <w:t>aç</w:t>
      </w:r>
      <w:r>
        <w:t xml:space="preserve"> 1:</w:t>
      </w:r>
    </w:p>
    <w:p w14:paraId="6CBC997E" w14:textId="77777777" w:rsidR="001E3113" w:rsidRPr="001E3113" w:rsidRDefault="001E3113" w:rsidP="001E3113">
      <w:pPr>
        <w:rPr>
          <w:b/>
        </w:rPr>
      </w:pPr>
      <w:r w:rsidRPr="001E3113">
        <w:rPr>
          <w:b/>
        </w:rPr>
        <w:t xml:space="preserve">TEMA I: EĞİTİM VE ÖĞRETİME ERİŞİM </w:t>
      </w:r>
    </w:p>
    <w:p w14:paraId="1A59704F" w14:textId="77777777" w:rsidR="00AB5AE7" w:rsidRDefault="001E3113" w:rsidP="00AB5AE7">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AB5AE7">
        <w:t xml:space="preserve"> </w:t>
      </w:r>
      <w:r>
        <w:t>boyu öğrenme kapsamında yürütülen faaliyetlerin ele alındığı temadır.</w:t>
      </w:r>
      <w:r w:rsidR="00AB5AE7" w:rsidRPr="00AB5AE7">
        <w:t xml:space="preserve"> </w:t>
      </w:r>
    </w:p>
    <w:p w14:paraId="74365200" w14:textId="77777777" w:rsidR="00AB5AE7" w:rsidRDefault="00AB5AE7" w:rsidP="00AB5AE7">
      <w:pPr>
        <w:ind w:left="2835" w:hanging="2835"/>
        <w:rPr>
          <w:lang w:eastAsia="x-none"/>
        </w:rPr>
      </w:pPr>
      <w:r w:rsidRPr="00AB5AE7">
        <w:rPr>
          <w:b/>
          <w:lang w:eastAsia="x-none"/>
        </w:rPr>
        <w:t>STRATEJİK AMAÇ 1.</w:t>
      </w:r>
      <w:r>
        <w:rPr>
          <w:lang w:eastAsia="x-none"/>
        </w:rPr>
        <w:t xml:space="preserve">       Temel eğitimde öğrencilerin kaliteli eğitime erişimleri fırsat eşitliği temelinde artırılarak bilişsel, </w:t>
      </w:r>
      <w:proofErr w:type="spellStart"/>
      <w:r>
        <w:rPr>
          <w:lang w:eastAsia="x-none"/>
        </w:rPr>
        <w:t>duyuşsal</w:t>
      </w:r>
      <w:proofErr w:type="spellEnd"/>
      <w:r>
        <w:rPr>
          <w:lang w:eastAsia="x-none"/>
        </w:rPr>
        <w:t xml:space="preserve"> ve fiziksel olarak çok yönlü gelişimleri sağlanacak ve temel hayat becerilerini edinmiş öğrenciler yetiştirilecektir.</w:t>
      </w:r>
    </w:p>
    <w:p w14:paraId="62F4B8E4" w14:textId="77777777" w:rsidR="00AB5AE7" w:rsidRDefault="00AB5AE7" w:rsidP="00AB5AE7">
      <w:pPr>
        <w:rPr>
          <w:lang w:eastAsia="x-none"/>
        </w:rPr>
      </w:pPr>
      <w:r w:rsidRPr="00AB5AE7">
        <w:rPr>
          <w:b/>
          <w:lang w:eastAsia="x-none"/>
        </w:rPr>
        <w:t>STRATEJİK HEDEF 1.1.</w:t>
      </w:r>
      <w:r>
        <w:rPr>
          <w:lang w:eastAsia="x-none"/>
        </w:rPr>
        <w:t xml:space="preserve">     Öğrencilerin bilimsel, kültürel, sanatsal, sportif ve toplum hizmeti alanında ders dışı etkinliklere katılım oranı artırılacaktır.</w:t>
      </w:r>
    </w:p>
    <w:p w14:paraId="6165FC6F" w14:textId="77777777" w:rsidR="00AB5AE7" w:rsidRDefault="00AB5AE7" w:rsidP="00AB5AE7">
      <w:pPr>
        <w:ind w:left="2835" w:hanging="2835"/>
      </w:pPr>
      <w:r w:rsidRPr="00AB5AE7">
        <w:rPr>
          <w:b/>
          <w:lang w:eastAsia="x-none"/>
        </w:rPr>
        <w:t xml:space="preserve">Performans </w:t>
      </w:r>
      <w:proofErr w:type="gramStart"/>
      <w:r w:rsidRPr="00AB5AE7">
        <w:rPr>
          <w:b/>
          <w:lang w:eastAsia="x-none"/>
        </w:rPr>
        <w:t xml:space="preserve">Göstergeleri :  </w:t>
      </w:r>
      <w:r>
        <w:rPr>
          <w:lang w:eastAsia="x-none"/>
        </w:rPr>
        <w:t>PG</w:t>
      </w:r>
      <w:proofErr w:type="gramEnd"/>
      <w:r>
        <w:rPr>
          <w:lang w:eastAsia="x-none"/>
        </w:rPr>
        <w:t xml:space="preserve"> 1.1 Okulda eğitim ve öğretim döneminde en az bir faaliyete katılan öğrenci oranı</w:t>
      </w:r>
    </w:p>
    <w:p w14:paraId="209226F6" w14:textId="77777777" w:rsidR="00AB5AE7" w:rsidRDefault="00AB5AE7" w:rsidP="00AB5AE7">
      <w:pPr>
        <w:tabs>
          <w:tab w:val="left" w:pos="2865"/>
        </w:tabs>
        <w:ind w:firstLine="708"/>
        <w:rPr>
          <w:lang w:eastAsia="x-none"/>
        </w:rPr>
      </w:pPr>
      <w:r>
        <w:tab/>
      </w:r>
      <w:r>
        <w:rPr>
          <w:lang w:eastAsia="x-none"/>
        </w:rPr>
        <w:t>PG 1.2 Okulda eğitim ve öğretim döneminde en az iki toplum hizmeti çalışmasına katılan öğrenci oranı</w:t>
      </w:r>
    </w:p>
    <w:p w14:paraId="21ED6FC7" w14:textId="77777777" w:rsidR="00AB5AE7" w:rsidRDefault="00AB5AE7" w:rsidP="00AB5AE7">
      <w:pPr>
        <w:tabs>
          <w:tab w:val="left" w:pos="2865"/>
        </w:tabs>
      </w:pPr>
      <w:r>
        <w:rPr>
          <w:lang w:eastAsia="x-none"/>
        </w:rPr>
        <w:tab/>
        <w:t>PG 1.3 Okulda eğitim ve öğretim döneminde proje ve yarışmalara katılan öğrenci oranı</w:t>
      </w:r>
    </w:p>
    <w:p w14:paraId="2CE5F8EA" w14:textId="77777777" w:rsidR="00AB5AE7" w:rsidRDefault="00AB5AE7" w:rsidP="00AB5AE7">
      <w:pPr>
        <w:tabs>
          <w:tab w:val="left" w:pos="2865"/>
        </w:tabs>
      </w:pPr>
      <w:r>
        <w:tab/>
      </w:r>
      <w:r>
        <w:rPr>
          <w:lang w:eastAsia="x-none"/>
        </w:rPr>
        <w:t>PG 1.4 Okulda eğitim ve öğretim döneminde geleneksel çocuk oyunlarına katılan öğrenci oranı</w:t>
      </w:r>
    </w:p>
    <w:p w14:paraId="0D8AF7C3" w14:textId="77777777" w:rsidR="00AB5AE7" w:rsidRDefault="00AB5AE7" w:rsidP="00AB5AE7">
      <w:pPr>
        <w:tabs>
          <w:tab w:val="left" w:pos="2865"/>
        </w:tabs>
        <w:rPr>
          <w:lang w:eastAsia="x-none"/>
        </w:rPr>
      </w:pPr>
      <w:r>
        <w:tab/>
      </w:r>
      <w:r>
        <w:rPr>
          <w:lang w:eastAsia="x-none"/>
        </w:rPr>
        <w:t>PG 5.5 Okulda eğitim ve öğretim döneminde geleneksel çocuk oyunları için düzenlenen alan sayısı</w:t>
      </w:r>
    </w:p>
    <w:p w14:paraId="274FA3A5" w14:textId="77777777" w:rsidR="00F8081B" w:rsidRDefault="00F8081B" w:rsidP="00AB5AE7">
      <w:pPr>
        <w:tabs>
          <w:tab w:val="left" w:pos="2865"/>
        </w:tabs>
        <w:rPr>
          <w:lang w:eastAsia="x-none"/>
        </w:rPr>
      </w:pPr>
    </w:p>
    <w:p w14:paraId="3545C670" w14:textId="77777777" w:rsidR="00F8081B" w:rsidRDefault="00F8081B" w:rsidP="00AB5AE7">
      <w:pPr>
        <w:tabs>
          <w:tab w:val="left" w:pos="2865"/>
        </w:tabs>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1010"/>
        <w:gridCol w:w="930"/>
        <w:gridCol w:w="1090"/>
        <w:gridCol w:w="729"/>
        <w:gridCol w:w="729"/>
        <w:gridCol w:w="729"/>
        <w:gridCol w:w="729"/>
        <w:gridCol w:w="729"/>
        <w:gridCol w:w="1003"/>
        <w:gridCol w:w="934"/>
      </w:tblGrid>
      <w:tr w:rsidR="00AB5AE7" w:rsidRPr="003954E2" w14:paraId="2A8445BF" w14:textId="77777777" w:rsidTr="00CD25BF">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0DA73D4" w14:textId="77777777" w:rsidR="00AB5AE7" w:rsidRPr="00983465" w:rsidRDefault="00AB5AE7" w:rsidP="00CD25BF">
            <w:pPr>
              <w:rPr>
                <w:b/>
                <w:color w:val="FFFFFF"/>
                <w:sz w:val="20"/>
                <w:szCs w:val="20"/>
              </w:rPr>
            </w:pPr>
            <w:r>
              <w:rPr>
                <w:b/>
                <w:color w:val="FFFFFF"/>
                <w:sz w:val="20"/>
                <w:szCs w:val="20"/>
              </w:rPr>
              <w:lastRenderedPageBreak/>
              <w:t>Amaç 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79A6E3F" w14:textId="77777777" w:rsidR="00AB5AE7" w:rsidRPr="00D36BD2" w:rsidRDefault="00AB5AE7" w:rsidP="00CD25BF">
            <w:pPr>
              <w:spacing w:line="276" w:lineRule="auto"/>
              <w:rPr>
                <w:sz w:val="20"/>
                <w:szCs w:val="20"/>
              </w:rPr>
            </w:pPr>
            <w:r w:rsidRPr="00D36BD2">
              <w:rPr>
                <w:sz w:val="20"/>
                <w:szCs w:val="20"/>
                <w:lang w:eastAsia="x-none"/>
              </w:rPr>
              <w:t xml:space="preserve">A1. Temel eğitimde öğrencilerin kaliteli eğitime erişimleri fırsat eşitliği temelinde artırılarak bilişsel, </w:t>
            </w:r>
            <w:proofErr w:type="spellStart"/>
            <w:r w:rsidRPr="00D36BD2">
              <w:rPr>
                <w:sz w:val="20"/>
                <w:szCs w:val="20"/>
                <w:lang w:eastAsia="x-none"/>
              </w:rPr>
              <w:t>duyuşsal</w:t>
            </w:r>
            <w:proofErr w:type="spellEnd"/>
            <w:r w:rsidRPr="00D36BD2">
              <w:rPr>
                <w:sz w:val="20"/>
                <w:szCs w:val="20"/>
                <w:lang w:eastAsia="x-none"/>
              </w:rPr>
              <w:t xml:space="preserve"> ve fiziksel olarak çok yönlü gelişimleri sağlanacak ve temel hayat becerilerini edinmiş öğrenciler yetiştirilecektir.</w:t>
            </w:r>
          </w:p>
        </w:tc>
      </w:tr>
      <w:tr w:rsidR="00AB5AE7" w:rsidRPr="003954E2" w14:paraId="6B9ACCD1" w14:textId="77777777" w:rsidTr="00CD25BF">
        <w:trPr>
          <w:trHeight w:val="462"/>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F748894" w14:textId="77777777" w:rsidR="00AB5AE7" w:rsidRPr="00983465" w:rsidRDefault="00AB5AE7" w:rsidP="00CD25BF">
            <w:pPr>
              <w:rPr>
                <w:b/>
                <w:color w:val="FFFFFF"/>
                <w:sz w:val="20"/>
                <w:szCs w:val="20"/>
              </w:rPr>
            </w:pPr>
            <w:r>
              <w:rPr>
                <w:b/>
                <w:color w:val="FFFFFF"/>
                <w:sz w:val="20"/>
                <w:szCs w:val="20"/>
              </w:rPr>
              <w:t>Hedef 1</w:t>
            </w:r>
            <w:r w:rsidRPr="00983465">
              <w:rPr>
                <w:b/>
                <w:color w:val="FFFFFF"/>
                <w:sz w:val="20"/>
                <w:szCs w:val="20"/>
              </w:rPr>
              <w:t>.1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4A86797" w14:textId="77777777" w:rsidR="00AB5AE7" w:rsidRPr="00D36BD2" w:rsidRDefault="00AB5AE7" w:rsidP="00CD25BF">
            <w:pPr>
              <w:rPr>
                <w:sz w:val="20"/>
                <w:szCs w:val="20"/>
                <w:lang w:eastAsia="x-none"/>
              </w:rPr>
            </w:pPr>
            <w:r w:rsidRPr="00D36BD2">
              <w:rPr>
                <w:sz w:val="20"/>
                <w:szCs w:val="20"/>
                <w:lang w:eastAsia="x-none"/>
              </w:rPr>
              <w:t>H 1.1 Öğrencilerin bilimsel, kültürel, sanatsal, sportif ve toplum hizmeti alanında ders dışı etkinliklere katılım oranı artırılacaktır.</w:t>
            </w:r>
          </w:p>
        </w:tc>
      </w:tr>
      <w:tr w:rsidR="00AB5AE7" w:rsidRPr="003954E2" w14:paraId="7E4110A2" w14:textId="77777777" w:rsidTr="00481C8F">
        <w:trPr>
          <w:trHeight w:val="626"/>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2CB05A46" w14:textId="77777777" w:rsidR="00AB5AE7" w:rsidRPr="00D36BD2" w:rsidRDefault="00AB5AE7" w:rsidP="00CD25BF">
            <w:pPr>
              <w:rPr>
                <w:b/>
                <w:sz w:val="20"/>
                <w:szCs w:val="20"/>
              </w:rPr>
            </w:pPr>
            <w:r w:rsidRPr="00D36BD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483FBEF" w14:textId="77777777" w:rsidR="00AB5AE7" w:rsidRPr="00D36BD2" w:rsidRDefault="00AB5AE7" w:rsidP="00CD25BF">
            <w:pPr>
              <w:jc w:val="center"/>
              <w:rPr>
                <w:b/>
                <w:sz w:val="20"/>
                <w:szCs w:val="20"/>
              </w:rPr>
            </w:pPr>
            <w:r w:rsidRPr="00D36BD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664C4C2" w14:textId="77777777" w:rsidR="00AB5AE7" w:rsidRPr="00D36BD2" w:rsidRDefault="00AB5AE7" w:rsidP="00CD25BF">
            <w:pPr>
              <w:jc w:val="center"/>
              <w:rPr>
                <w:b/>
                <w:sz w:val="20"/>
                <w:szCs w:val="20"/>
              </w:rPr>
            </w:pPr>
            <w:r w:rsidRPr="00D36BD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2DD2482" w14:textId="77777777" w:rsidR="00AB5AE7" w:rsidRPr="00D36BD2" w:rsidRDefault="00AB5AE7" w:rsidP="00CD25BF">
            <w:pPr>
              <w:jc w:val="center"/>
              <w:rPr>
                <w:rFonts w:eastAsia="Calibri" w:cs="Arial"/>
                <w:b/>
                <w:sz w:val="20"/>
                <w:szCs w:val="20"/>
              </w:rPr>
            </w:pPr>
            <w:r w:rsidRPr="00D36BD2">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8CE8DDB" w14:textId="77777777" w:rsidR="00AB5AE7" w:rsidRPr="00D36BD2" w:rsidRDefault="00AB5AE7" w:rsidP="00CD25BF">
            <w:pPr>
              <w:jc w:val="center"/>
              <w:rPr>
                <w:rFonts w:eastAsia="Calibri" w:cs="Arial"/>
                <w:b/>
                <w:sz w:val="20"/>
                <w:szCs w:val="20"/>
              </w:rPr>
            </w:pPr>
            <w:r w:rsidRPr="00D36BD2">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724E35A" w14:textId="77777777" w:rsidR="00AB5AE7" w:rsidRPr="00D36BD2" w:rsidRDefault="00AB5AE7" w:rsidP="00CD25BF">
            <w:pPr>
              <w:jc w:val="center"/>
              <w:rPr>
                <w:rFonts w:eastAsia="Calibri" w:cs="Arial"/>
                <w:b/>
                <w:sz w:val="20"/>
                <w:szCs w:val="20"/>
              </w:rPr>
            </w:pPr>
            <w:r w:rsidRPr="00D36BD2">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D32B089" w14:textId="77777777" w:rsidR="00AB5AE7" w:rsidRPr="00D36BD2" w:rsidRDefault="00AB5AE7" w:rsidP="00CD25BF">
            <w:pPr>
              <w:jc w:val="center"/>
              <w:rPr>
                <w:rFonts w:eastAsia="Calibri" w:cs="Arial"/>
                <w:b/>
                <w:sz w:val="20"/>
                <w:szCs w:val="20"/>
              </w:rPr>
            </w:pPr>
            <w:r w:rsidRPr="00D36BD2">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CAB647E" w14:textId="77777777" w:rsidR="00AB5AE7" w:rsidRPr="00D36BD2" w:rsidRDefault="00AB5AE7" w:rsidP="00CD25BF">
            <w:pPr>
              <w:jc w:val="center"/>
              <w:rPr>
                <w:rFonts w:eastAsia="Calibri" w:cs="Arial"/>
                <w:b/>
                <w:sz w:val="20"/>
                <w:szCs w:val="20"/>
              </w:rPr>
            </w:pPr>
            <w:r w:rsidRPr="00D36BD2">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63AFED3" w14:textId="77777777" w:rsidR="00AB5AE7" w:rsidRPr="00D36BD2" w:rsidRDefault="00AB5AE7" w:rsidP="00CD25BF">
            <w:pPr>
              <w:jc w:val="center"/>
              <w:rPr>
                <w:b/>
                <w:sz w:val="20"/>
                <w:szCs w:val="20"/>
              </w:rPr>
            </w:pPr>
            <w:r w:rsidRPr="00D36BD2">
              <w:rPr>
                <w:b/>
                <w:sz w:val="20"/>
                <w:szCs w:val="20"/>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04EE8AD" w14:textId="77777777" w:rsidR="00AB5AE7" w:rsidRPr="00D36BD2" w:rsidRDefault="00AB5AE7" w:rsidP="00CD25BF">
            <w:pPr>
              <w:jc w:val="center"/>
              <w:rPr>
                <w:b/>
                <w:sz w:val="20"/>
                <w:szCs w:val="20"/>
              </w:rPr>
            </w:pPr>
            <w:r w:rsidRPr="00D36BD2">
              <w:rPr>
                <w:b/>
                <w:sz w:val="20"/>
                <w:szCs w:val="20"/>
              </w:rPr>
              <w:t>Rapor Sıklığı</w:t>
            </w:r>
          </w:p>
        </w:tc>
      </w:tr>
      <w:tr w:rsidR="00297C59" w:rsidRPr="003954E2" w14:paraId="35352EEE" w14:textId="77777777" w:rsidTr="00481C8F">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21280440" w14:textId="77777777" w:rsidR="00297C59" w:rsidRPr="00D36BD2" w:rsidRDefault="00297C59" w:rsidP="00CD25BF">
            <w:pPr>
              <w:rPr>
                <w:b/>
                <w:sz w:val="20"/>
                <w:szCs w:val="20"/>
              </w:rPr>
            </w:pPr>
            <w:r w:rsidRPr="00D36BD2">
              <w:rPr>
                <w:b/>
                <w:sz w:val="20"/>
                <w:szCs w:val="20"/>
              </w:rPr>
              <w:t>PG 1.1.1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737C639" w14:textId="77777777" w:rsidR="00297C59" w:rsidRPr="00D36BD2" w:rsidRDefault="00297C59" w:rsidP="00CD25BF">
            <w:pPr>
              <w:jc w:val="center"/>
              <w:rPr>
                <w:sz w:val="20"/>
                <w:szCs w:val="20"/>
              </w:rPr>
            </w:pPr>
            <w:r w:rsidRPr="00D36BD2">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51BC2A4F" w14:textId="77777777" w:rsidR="00297C59" w:rsidRPr="00D36BD2" w:rsidRDefault="00297C59" w:rsidP="00CD25BF">
            <w:pPr>
              <w:jc w:val="center"/>
              <w:rPr>
                <w:sz w:val="20"/>
                <w:szCs w:val="20"/>
              </w:rPr>
            </w:pPr>
            <w:r>
              <w:rPr>
                <w:sz w:val="20"/>
                <w:szCs w:val="20"/>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AAFFBFB" w14:textId="77777777" w:rsidR="00297C59" w:rsidRPr="00D36BD2" w:rsidRDefault="00297C59" w:rsidP="00297C59">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C629983" w14:textId="77777777" w:rsidR="00297C59" w:rsidRPr="00D36BD2" w:rsidRDefault="00297C59" w:rsidP="00297C59">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DA7FB73" w14:textId="77777777" w:rsidR="00297C59" w:rsidRPr="00D36BD2" w:rsidRDefault="00297C59" w:rsidP="00297C59">
            <w:pPr>
              <w:jc w:val="center"/>
              <w:rPr>
                <w:sz w:val="20"/>
                <w:szCs w:val="20"/>
              </w:rPr>
            </w:pPr>
            <w:r>
              <w:rPr>
                <w:sz w:val="20"/>
                <w:szCs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06641D7" w14:textId="77777777" w:rsidR="00297C59" w:rsidRPr="00D36BD2" w:rsidRDefault="00297C59" w:rsidP="00297C59">
            <w:pPr>
              <w:jc w:val="cente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DF8D7DC" w14:textId="77777777" w:rsidR="00297C59" w:rsidRPr="00D36BD2" w:rsidRDefault="00297C59" w:rsidP="00297C59">
            <w:pPr>
              <w:jc w:val="center"/>
              <w:rPr>
                <w:sz w:val="20"/>
                <w:szCs w:val="20"/>
              </w:rPr>
            </w:pPr>
            <w:r>
              <w:rPr>
                <w:sz w:val="20"/>
                <w:szCs w:val="20"/>
              </w:rPr>
              <w:t>%90</w:t>
            </w:r>
          </w:p>
        </w:tc>
        <w:tc>
          <w:tcPr>
            <w:tcW w:w="506" w:type="pct"/>
            <w:tcBorders>
              <w:top w:val="single" w:sz="4" w:space="0" w:color="auto"/>
              <w:left w:val="single" w:sz="4" w:space="0" w:color="auto"/>
              <w:right w:val="single" w:sz="4" w:space="0" w:color="auto"/>
            </w:tcBorders>
            <w:shd w:val="clear" w:color="auto" w:fill="auto"/>
            <w:vAlign w:val="center"/>
          </w:tcPr>
          <w:p w14:paraId="6E7DC50C" w14:textId="77777777" w:rsidR="00297C59" w:rsidRPr="00D36BD2" w:rsidRDefault="00297C59" w:rsidP="00506989">
            <w:pPr>
              <w:jc w:val="center"/>
              <w:rPr>
                <w:sz w:val="20"/>
                <w:szCs w:val="20"/>
              </w:rPr>
            </w:pPr>
            <w:r>
              <w:rPr>
                <w:sz w:val="20"/>
                <w:szCs w:val="20"/>
              </w:rPr>
              <w:t>6 Ay</w:t>
            </w:r>
          </w:p>
        </w:tc>
        <w:tc>
          <w:tcPr>
            <w:tcW w:w="471" w:type="pct"/>
            <w:tcBorders>
              <w:top w:val="single" w:sz="4" w:space="0" w:color="auto"/>
              <w:left w:val="single" w:sz="4" w:space="0" w:color="auto"/>
              <w:right w:val="single" w:sz="4" w:space="0" w:color="auto"/>
            </w:tcBorders>
            <w:shd w:val="clear" w:color="auto" w:fill="auto"/>
            <w:vAlign w:val="center"/>
          </w:tcPr>
          <w:p w14:paraId="69FD4B0D" w14:textId="77777777" w:rsidR="00297C59" w:rsidRPr="00D36BD2" w:rsidRDefault="00297C59" w:rsidP="00506989">
            <w:pPr>
              <w:jc w:val="center"/>
              <w:rPr>
                <w:sz w:val="20"/>
                <w:szCs w:val="20"/>
              </w:rPr>
            </w:pPr>
            <w:r>
              <w:rPr>
                <w:sz w:val="20"/>
                <w:szCs w:val="20"/>
              </w:rPr>
              <w:t>6 Ay</w:t>
            </w:r>
          </w:p>
        </w:tc>
      </w:tr>
      <w:tr w:rsidR="00297C59" w:rsidRPr="003954E2" w14:paraId="788CF448" w14:textId="77777777" w:rsidTr="00506989">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545627F1" w14:textId="77777777" w:rsidR="00297C59" w:rsidRPr="00D36BD2" w:rsidRDefault="00297C59" w:rsidP="00CD25BF">
            <w:pPr>
              <w:rPr>
                <w:b/>
                <w:sz w:val="20"/>
                <w:szCs w:val="20"/>
              </w:rPr>
            </w:pPr>
            <w:r w:rsidRPr="00D36BD2">
              <w:rPr>
                <w:b/>
                <w:sz w:val="20"/>
                <w:szCs w:val="20"/>
              </w:rPr>
              <w:t>PG 1.1.2</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8472D55" w14:textId="77777777" w:rsidR="00297C59" w:rsidRPr="00D36BD2" w:rsidRDefault="00297C59" w:rsidP="00CD25BF">
            <w:pPr>
              <w:jc w:val="center"/>
              <w:rPr>
                <w:sz w:val="20"/>
                <w:szCs w:val="20"/>
              </w:rPr>
            </w:pPr>
            <w:r w:rsidRPr="00D36BD2">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2DA2D51F" w14:textId="77777777" w:rsidR="00297C59" w:rsidRPr="00D36BD2" w:rsidRDefault="00297C59" w:rsidP="00CD25BF">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5AD6C56D" w14:textId="77777777" w:rsidR="00297C59" w:rsidRDefault="00297C59" w:rsidP="00297C59">
            <w:pPr>
              <w:jc w:val="center"/>
            </w:pPr>
            <w:r w:rsidRPr="00797D99">
              <w:rPr>
                <w:sz w:val="20"/>
                <w:szCs w:val="20"/>
              </w:rPr>
              <w:t>%</w:t>
            </w:r>
            <w:r>
              <w:rPr>
                <w:sz w:val="20"/>
                <w:szCs w:val="20"/>
              </w:rPr>
              <w:t>65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7C60C527" w14:textId="77777777" w:rsidR="00297C59" w:rsidRDefault="00297C59" w:rsidP="00297C59">
            <w:pPr>
              <w:jc w:val="center"/>
            </w:pPr>
            <w:r w:rsidRPr="00797D99">
              <w:rPr>
                <w:sz w:val="20"/>
                <w:szCs w:val="20"/>
              </w:rPr>
              <w:t>%</w:t>
            </w: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27787237" w14:textId="77777777" w:rsidR="00297C59" w:rsidRDefault="00297C59" w:rsidP="00297C59">
            <w:pPr>
              <w:jc w:val="center"/>
            </w:pPr>
            <w:r w:rsidRPr="00797D99">
              <w:rPr>
                <w:sz w:val="20"/>
                <w:szCs w:val="20"/>
              </w:rPr>
              <w:t>%</w:t>
            </w:r>
            <w:r>
              <w:rPr>
                <w:sz w:val="20"/>
                <w:szCs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52C263FF" w14:textId="77777777" w:rsidR="00297C59" w:rsidRDefault="00297C59" w:rsidP="00297C59">
            <w:pPr>
              <w:jc w:val="center"/>
            </w:pPr>
            <w:r w:rsidRPr="00797D99">
              <w:rPr>
                <w:sz w:val="20"/>
                <w:szCs w:val="20"/>
              </w:rPr>
              <w:t>%</w:t>
            </w: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06831A70" w14:textId="77777777" w:rsidR="00297C59" w:rsidRDefault="00297C59" w:rsidP="00297C59">
            <w:pPr>
              <w:jc w:val="center"/>
            </w:pPr>
            <w:r w:rsidRPr="00797D99">
              <w:rPr>
                <w:sz w:val="20"/>
                <w:szCs w:val="20"/>
              </w:rPr>
              <w:t>%</w:t>
            </w:r>
            <w:r>
              <w:rPr>
                <w:sz w:val="20"/>
                <w:szCs w:val="20"/>
              </w:rPr>
              <w:t>85</w:t>
            </w:r>
          </w:p>
        </w:tc>
        <w:tc>
          <w:tcPr>
            <w:tcW w:w="506" w:type="pct"/>
            <w:tcBorders>
              <w:top w:val="single" w:sz="4" w:space="0" w:color="auto"/>
              <w:left w:val="single" w:sz="4" w:space="0" w:color="auto"/>
              <w:right w:val="single" w:sz="4" w:space="0" w:color="auto"/>
            </w:tcBorders>
            <w:shd w:val="clear" w:color="auto" w:fill="auto"/>
            <w:vAlign w:val="center"/>
          </w:tcPr>
          <w:p w14:paraId="6E99E445" w14:textId="77777777" w:rsidR="00297C59" w:rsidRPr="00D36BD2" w:rsidRDefault="00297C59" w:rsidP="00506989">
            <w:pPr>
              <w:jc w:val="center"/>
              <w:rPr>
                <w:sz w:val="20"/>
                <w:szCs w:val="20"/>
              </w:rPr>
            </w:pPr>
            <w:r>
              <w:rPr>
                <w:sz w:val="20"/>
                <w:szCs w:val="20"/>
              </w:rPr>
              <w:t>6 Ay</w:t>
            </w:r>
          </w:p>
        </w:tc>
        <w:tc>
          <w:tcPr>
            <w:tcW w:w="471" w:type="pct"/>
            <w:tcBorders>
              <w:top w:val="single" w:sz="4" w:space="0" w:color="auto"/>
              <w:left w:val="single" w:sz="4" w:space="0" w:color="auto"/>
              <w:right w:val="single" w:sz="4" w:space="0" w:color="auto"/>
            </w:tcBorders>
            <w:shd w:val="clear" w:color="auto" w:fill="auto"/>
            <w:vAlign w:val="center"/>
          </w:tcPr>
          <w:p w14:paraId="20D72401" w14:textId="77777777" w:rsidR="00297C59" w:rsidRPr="00D36BD2" w:rsidRDefault="00297C59" w:rsidP="00506989">
            <w:pPr>
              <w:jc w:val="center"/>
              <w:rPr>
                <w:sz w:val="20"/>
                <w:szCs w:val="20"/>
              </w:rPr>
            </w:pPr>
            <w:r>
              <w:rPr>
                <w:sz w:val="20"/>
                <w:szCs w:val="20"/>
              </w:rPr>
              <w:t>6 Ay</w:t>
            </w:r>
          </w:p>
        </w:tc>
      </w:tr>
      <w:tr w:rsidR="00297C59" w:rsidRPr="003954E2" w14:paraId="2131C5FD" w14:textId="77777777" w:rsidTr="00506989">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528457A8" w14:textId="77777777" w:rsidR="00297C59" w:rsidRPr="00D36BD2" w:rsidRDefault="00297C59" w:rsidP="00CD25BF">
            <w:pPr>
              <w:rPr>
                <w:b/>
                <w:sz w:val="20"/>
                <w:szCs w:val="20"/>
              </w:rPr>
            </w:pPr>
            <w:r w:rsidRPr="00D36BD2">
              <w:rPr>
                <w:b/>
                <w:sz w:val="20"/>
                <w:szCs w:val="20"/>
              </w:rPr>
              <w:t>PG 1.1.3</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3A239848" w14:textId="77777777" w:rsidR="00297C59" w:rsidRPr="00D36BD2" w:rsidRDefault="00297C59" w:rsidP="00CD25BF">
            <w:pPr>
              <w:jc w:val="center"/>
              <w:rPr>
                <w:sz w:val="20"/>
                <w:szCs w:val="20"/>
              </w:rPr>
            </w:pPr>
            <w:r w:rsidRPr="00D36BD2">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0295CA3E" w14:textId="77777777" w:rsidR="00297C59" w:rsidRPr="00D36BD2" w:rsidRDefault="00297C59" w:rsidP="00CD25BF">
            <w:pPr>
              <w:jc w:val="center"/>
              <w:rPr>
                <w:sz w:val="20"/>
                <w:szCs w:val="20"/>
              </w:rPr>
            </w:pPr>
            <w:r>
              <w:rPr>
                <w:sz w:val="20"/>
                <w:szCs w:val="20"/>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477C55F5" w14:textId="77777777" w:rsidR="00297C59" w:rsidRDefault="00297C59" w:rsidP="00297C59">
            <w:pPr>
              <w:jc w:val="center"/>
            </w:pPr>
            <w:r w:rsidRPr="00797D99">
              <w:rPr>
                <w:sz w:val="20"/>
                <w:szCs w:val="20"/>
              </w:rPr>
              <w:t>%</w:t>
            </w: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07FA8302" w14:textId="77777777" w:rsidR="00297C59" w:rsidRDefault="00297C59" w:rsidP="00297C59">
            <w:pPr>
              <w:jc w:val="center"/>
            </w:pPr>
            <w:r w:rsidRPr="00797D99">
              <w:rPr>
                <w:sz w:val="20"/>
                <w:szCs w:val="20"/>
              </w:rPr>
              <w:t>%</w:t>
            </w:r>
            <w:r>
              <w:rPr>
                <w:sz w:val="20"/>
                <w:szCs w:val="20"/>
              </w:rPr>
              <w:t>65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30809687" w14:textId="77777777" w:rsidR="00297C59" w:rsidRDefault="00297C59" w:rsidP="00297C59">
            <w:pPr>
              <w:jc w:val="center"/>
            </w:pPr>
            <w:r w:rsidRPr="00797D99">
              <w:rPr>
                <w:sz w:val="20"/>
                <w:szCs w:val="20"/>
              </w:rPr>
              <w:t>%</w:t>
            </w: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501B98BA" w14:textId="77777777" w:rsidR="00297C59" w:rsidRDefault="00297C59" w:rsidP="00297C59">
            <w:pPr>
              <w:jc w:val="center"/>
            </w:pPr>
            <w:r w:rsidRPr="00797D99">
              <w:rPr>
                <w:sz w:val="20"/>
                <w:szCs w:val="20"/>
              </w:rPr>
              <w:t>%</w:t>
            </w:r>
            <w:r>
              <w:rPr>
                <w:sz w:val="20"/>
                <w:szCs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4DBEEFAF" w14:textId="77777777" w:rsidR="00297C59" w:rsidRDefault="00297C59" w:rsidP="00297C59">
            <w:pPr>
              <w:jc w:val="center"/>
            </w:pPr>
            <w:r w:rsidRPr="00797D99">
              <w:rPr>
                <w:sz w:val="20"/>
                <w:szCs w:val="20"/>
              </w:rPr>
              <w:t>%</w:t>
            </w:r>
            <w:r>
              <w:rPr>
                <w:sz w:val="20"/>
                <w:szCs w:val="20"/>
              </w:rPr>
              <w:t>85</w:t>
            </w:r>
          </w:p>
        </w:tc>
        <w:tc>
          <w:tcPr>
            <w:tcW w:w="506" w:type="pct"/>
            <w:tcBorders>
              <w:top w:val="single" w:sz="4" w:space="0" w:color="auto"/>
              <w:left w:val="single" w:sz="4" w:space="0" w:color="auto"/>
              <w:right w:val="single" w:sz="4" w:space="0" w:color="auto"/>
            </w:tcBorders>
            <w:shd w:val="clear" w:color="auto" w:fill="auto"/>
            <w:vAlign w:val="center"/>
          </w:tcPr>
          <w:p w14:paraId="30FDFDCB" w14:textId="77777777" w:rsidR="00297C59" w:rsidRPr="00D36BD2" w:rsidRDefault="00297C59" w:rsidP="00506989">
            <w:pPr>
              <w:jc w:val="center"/>
              <w:rPr>
                <w:sz w:val="20"/>
                <w:szCs w:val="20"/>
              </w:rPr>
            </w:pPr>
            <w:r>
              <w:rPr>
                <w:sz w:val="20"/>
                <w:szCs w:val="20"/>
              </w:rPr>
              <w:t>6 Ay</w:t>
            </w:r>
          </w:p>
        </w:tc>
        <w:tc>
          <w:tcPr>
            <w:tcW w:w="471" w:type="pct"/>
            <w:tcBorders>
              <w:top w:val="single" w:sz="4" w:space="0" w:color="auto"/>
              <w:left w:val="single" w:sz="4" w:space="0" w:color="auto"/>
              <w:right w:val="single" w:sz="4" w:space="0" w:color="auto"/>
            </w:tcBorders>
            <w:shd w:val="clear" w:color="auto" w:fill="auto"/>
            <w:vAlign w:val="center"/>
          </w:tcPr>
          <w:p w14:paraId="1AFE19D5" w14:textId="77777777" w:rsidR="00297C59" w:rsidRPr="00D36BD2" w:rsidRDefault="00297C59" w:rsidP="00506989">
            <w:pPr>
              <w:jc w:val="center"/>
              <w:rPr>
                <w:sz w:val="20"/>
                <w:szCs w:val="20"/>
              </w:rPr>
            </w:pPr>
            <w:r>
              <w:rPr>
                <w:sz w:val="20"/>
                <w:szCs w:val="20"/>
              </w:rPr>
              <w:t>6 Ay</w:t>
            </w:r>
          </w:p>
        </w:tc>
      </w:tr>
      <w:tr w:rsidR="00297C59" w:rsidRPr="003954E2" w14:paraId="3DF9C4D8" w14:textId="77777777" w:rsidTr="00506989">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0D854AF0" w14:textId="77777777" w:rsidR="00297C59" w:rsidRPr="00D36BD2" w:rsidRDefault="00297C59" w:rsidP="00CD25BF">
            <w:pPr>
              <w:rPr>
                <w:b/>
                <w:sz w:val="20"/>
                <w:szCs w:val="20"/>
              </w:rPr>
            </w:pPr>
            <w:r w:rsidRPr="00D36BD2">
              <w:rPr>
                <w:b/>
                <w:sz w:val="20"/>
                <w:szCs w:val="20"/>
              </w:rPr>
              <w:t>PG 1.1.4</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4D988C5D" w14:textId="77777777" w:rsidR="00297C59" w:rsidRPr="00D36BD2" w:rsidRDefault="00297C59" w:rsidP="00CD25BF">
            <w:pPr>
              <w:jc w:val="center"/>
              <w:rPr>
                <w:sz w:val="20"/>
                <w:szCs w:val="20"/>
              </w:rPr>
            </w:pPr>
            <w:r w:rsidRPr="00D36BD2">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704DA7F2" w14:textId="77777777" w:rsidR="00297C59" w:rsidRPr="00D36BD2" w:rsidRDefault="00297C59" w:rsidP="00CD25BF">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6E30D8C9" w14:textId="77777777" w:rsidR="00297C59" w:rsidRDefault="00297C59" w:rsidP="00297C59">
            <w:pPr>
              <w:jc w:val="center"/>
            </w:pPr>
            <w:r w:rsidRPr="00797D99">
              <w:rPr>
                <w:sz w:val="20"/>
                <w:szCs w:val="20"/>
              </w:rPr>
              <w:t>%</w:t>
            </w: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62F98A2F" w14:textId="77777777" w:rsidR="00297C59" w:rsidRDefault="00297C59" w:rsidP="00297C59">
            <w:pPr>
              <w:jc w:val="center"/>
            </w:pPr>
            <w:r w:rsidRPr="00797D99">
              <w:rPr>
                <w:sz w:val="20"/>
                <w:szCs w:val="20"/>
              </w:rPr>
              <w:t>%</w:t>
            </w: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1A370DF6" w14:textId="77777777" w:rsidR="00297C59" w:rsidRDefault="00297C59" w:rsidP="00297C59">
            <w:pPr>
              <w:jc w:val="center"/>
            </w:pPr>
            <w:r w:rsidRPr="00797D99">
              <w:rPr>
                <w:sz w:val="20"/>
                <w:szCs w:val="20"/>
              </w:rPr>
              <w:t>%</w:t>
            </w: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4D1F4486" w14:textId="77777777" w:rsidR="00297C59" w:rsidRDefault="00297C59" w:rsidP="00297C59">
            <w:pPr>
              <w:jc w:val="center"/>
            </w:pPr>
            <w:r w:rsidRPr="00797D99">
              <w:rPr>
                <w:sz w:val="20"/>
                <w:szCs w:val="20"/>
              </w:rPr>
              <w:t>%</w:t>
            </w: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43949E53" w14:textId="77777777" w:rsidR="00297C59" w:rsidRDefault="00297C59" w:rsidP="00297C59">
            <w:pPr>
              <w:jc w:val="center"/>
            </w:pPr>
            <w:r w:rsidRPr="00797D99">
              <w:rPr>
                <w:sz w:val="20"/>
                <w:szCs w:val="20"/>
              </w:rPr>
              <w:t>%</w:t>
            </w:r>
            <w:r>
              <w:rPr>
                <w:sz w:val="20"/>
                <w:szCs w:val="20"/>
              </w:rPr>
              <w:t>100</w:t>
            </w:r>
          </w:p>
        </w:tc>
        <w:tc>
          <w:tcPr>
            <w:tcW w:w="506" w:type="pct"/>
            <w:tcBorders>
              <w:top w:val="single" w:sz="4" w:space="0" w:color="auto"/>
              <w:left w:val="single" w:sz="4" w:space="0" w:color="auto"/>
              <w:right w:val="single" w:sz="4" w:space="0" w:color="auto"/>
            </w:tcBorders>
            <w:shd w:val="clear" w:color="auto" w:fill="auto"/>
            <w:vAlign w:val="center"/>
          </w:tcPr>
          <w:p w14:paraId="378AA13B" w14:textId="77777777" w:rsidR="00297C59" w:rsidRPr="00D36BD2" w:rsidRDefault="00297C59" w:rsidP="00506989">
            <w:pPr>
              <w:jc w:val="center"/>
              <w:rPr>
                <w:sz w:val="20"/>
                <w:szCs w:val="20"/>
              </w:rPr>
            </w:pPr>
            <w:r>
              <w:rPr>
                <w:sz w:val="20"/>
                <w:szCs w:val="20"/>
              </w:rPr>
              <w:t>6 Ay</w:t>
            </w:r>
          </w:p>
        </w:tc>
        <w:tc>
          <w:tcPr>
            <w:tcW w:w="471" w:type="pct"/>
            <w:tcBorders>
              <w:top w:val="single" w:sz="4" w:space="0" w:color="auto"/>
              <w:left w:val="single" w:sz="4" w:space="0" w:color="auto"/>
              <w:right w:val="single" w:sz="4" w:space="0" w:color="auto"/>
            </w:tcBorders>
            <w:shd w:val="clear" w:color="auto" w:fill="auto"/>
            <w:vAlign w:val="center"/>
          </w:tcPr>
          <w:p w14:paraId="5C582E6C" w14:textId="77777777" w:rsidR="00297C59" w:rsidRPr="00D36BD2" w:rsidRDefault="00297C59" w:rsidP="00506989">
            <w:pPr>
              <w:jc w:val="center"/>
              <w:rPr>
                <w:sz w:val="20"/>
                <w:szCs w:val="20"/>
              </w:rPr>
            </w:pPr>
            <w:r>
              <w:rPr>
                <w:sz w:val="20"/>
                <w:szCs w:val="20"/>
              </w:rPr>
              <w:t>6 Ay</w:t>
            </w:r>
          </w:p>
        </w:tc>
      </w:tr>
      <w:tr w:rsidR="00297C59" w:rsidRPr="003954E2" w14:paraId="27F4FA9A" w14:textId="77777777" w:rsidTr="00481C8F">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3201639E" w14:textId="77777777" w:rsidR="00297C59" w:rsidRPr="00D36BD2" w:rsidRDefault="00297C59" w:rsidP="00CD25BF">
            <w:pPr>
              <w:rPr>
                <w:b/>
                <w:sz w:val="20"/>
                <w:szCs w:val="20"/>
              </w:rPr>
            </w:pPr>
            <w:r>
              <w:rPr>
                <w:b/>
                <w:sz w:val="20"/>
                <w:szCs w:val="20"/>
              </w:rPr>
              <w:t>PG 1.1.5</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A57735F" w14:textId="77777777" w:rsidR="00297C59" w:rsidRPr="00D36BD2" w:rsidRDefault="00297C59" w:rsidP="00CD25BF">
            <w:pPr>
              <w:jc w:val="center"/>
              <w:rPr>
                <w:sz w:val="20"/>
                <w:szCs w:val="20"/>
              </w:rPr>
            </w:pP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07F1EE97" w14:textId="77777777" w:rsidR="00297C59" w:rsidRPr="00D36BD2" w:rsidRDefault="00297C59" w:rsidP="00CD25BF">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75AB9B2" w14:textId="77777777" w:rsidR="00297C59" w:rsidRPr="00D36BD2" w:rsidRDefault="00297C59" w:rsidP="00CD25BF">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E92CD43" w14:textId="77777777" w:rsidR="00297C59" w:rsidRPr="00D36BD2" w:rsidRDefault="00297C59" w:rsidP="00CD25BF">
            <w:pPr>
              <w:jc w:val="center"/>
              <w:rPr>
                <w:sz w:val="20"/>
                <w:szCs w:val="20"/>
              </w:rPr>
            </w:pPr>
            <w:r>
              <w:rPr>
                <w:sz w:val="20"/>
                <w:szCs w:val="20"/>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0D956E4" w14:textId="77777777" w:rsidR="00297C59" w:rsidRPr="00D36BD2" w:rsidRDefault="00297C59" w:rsidP="00CD25BF">
            <w:pPr>
              <w:jc w:val="center"/>
              <w:rPr>
                <w:sz w:val="20"/>
                <w:szCs w:val="20"/>
              </w:rPr>
            </w:pPr>
            <w:r>
              <w:rPr>
                <w:sz w:val="20"/>
                <w:szCs w:val="20"/>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CE70A3F" w14:textId="77777777" w:rsidR="00297C59" w:rsidRPr="00D36BD2" w:rsidRDefault="00297C59" w:rsidP="00CD25BF">
            <w:pPr>
              <w:jc w:val="center"/>
              <w:rPr>
                <w:sz w:val="20"/>
                <w:szCs w:val="20"/>
              </w:rPr>
            </w:pPr>
            <w:r>
              <w:rPr>
                <w:sz w:val="20"/>
                <w:szCs w:val="20"/>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680ED2D" w14:textId="77777777" w:rsidR="00297C59" w:rsidRPr="00D36BD2" w:rsidRDefault="00297C59" w:rsidP="00CD25BF">
            <w:pPr>
              <w:jc w:val="center"/>
              <w:rPr>
                <w:sz w:val="20"/>
                <w:szCs w:val="20"/>
              </w:rPr>
            </w:pPr>
            <w:r>
              <w:rPr>
                <w:sz w:val="20"/>
                <w:szCs w:val="20"/>
              </w:rPr>
              <w:t>10</w:t>
            </w:r>
          </w:p>
        </w:tc>
        <w:tc>
          <w:tcPr>
            <w:tcW w:w="506" w:type="pct"/>
            <w:tcBorders>
              <w:top w:val="single" w:sz="4" w:space="0" w:color="auto"/>
              <w:left w:val="single" w:sz="4" w:space="0" w:color="auto"/>
              <w:right w:val="single" w:sz="4" w:space="0" w:color="auto"/>
            </w:tcBorders>
            <w:shd w:val="clear" w:color="auto" w:fill="auto"/>
            <w:vAlign w:val="center"/>
          </w:tcPr>
          <w:p w14:paraId="0B17B7F9" w14:textId="77777777" w:rsidR="00297C59" w:rsidRPr="00D36BD2" w:rsidRDefault="00297C59" w:rsidP="00506989">
            <w:pPr>
              <w:jc w:val="center"/>
              <w:rPr>
                <w:sz w:val="20"/>
                <w:szCs w:val="20"/>
              </w:rPr>
            </w:pPr>
            <w:r>
              <w:rPr>
                <w:sz w:val="20"/>
                <w:szCs w:val="20"/>
              </w:rPr>
              <w:t>6 Ay</w:t>
            </w:r>
          </w:p>
        </w:tc>
        <w:tc>
          <w:tcPr>
            <w:tcW w:w="471" w:type="pct"/>
            <w:tcBorders>
              <w:top w:val="single" w:sz="4" w:space="0" w:color="auto"/>
              <w:left w:val="single" w:sz="4" w:space="0" w:color="auto"/>
              <w:right w:val="single" w:sz="4" w:space="0" w:color="auto"/>
            </w:tcBorders>
            <w:shd w:val="clear" w:color="auto" w:fill="auto"/>
            <w:vAlign w:val="center"/>
          </w:tcPr>
          <w:p w14:paraId="27F97472" w14:textId="77777777" w:rsidR="00297C59" w:rsidRPr="00D36BD2" w:rsidRDefault="00297C59" w:rsidP="00506989">
            <w:pPr>
              <w:jc w:val="center"/>
              <w:rPr>
                <w:sz w:val="20"/>
                <w:szCs w:val="20"/>
              </w:rPr>
            </w:pPr>
            <w:r>
              <w:rPr>
                <w:sz w:val="20"/>
                <w:szCs w:val="20"/>
              </w:rPr>
              <w:t>6 Ay</w:t>
            </w:r>
          </w:p>
        </w:tc>
      </w:tr>
      <w:tr w:rsidR="00297C59" w:rsidRPr="003954E2" w14:paraId="42815129" w14:textId="77777777" w:rsidTr="00AB5AE7">
        <w:trPr>
          <w:trHeight w:val="339"/>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7C3EC0D4" w14:textId="77777777" w:rsidR="00297C59" w:rsidRPr="00D36BD2" w:rsidRDefault="00297C59" w:rsidP="00CD25BF">
            <w:pPr>
              <w:rPr>
                <w:b/>
                <w:sz w:val="20"/>
                <w:szCs w:val="20"/>
              </w:rPr>
            </w:pPr>
            <w:r w:rsidRPr="00D36BD2">
              <w:rPr>
                <w:b/>
                <w:sz w:val="20"/>
                <w:szCs w:val="20"/>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E7891E2" w14:textId="77777777" w:rsidR="00297C59" w:rsidRPr="00D36BD2" w:rsidRDefault="00297C59" w:rsidP="00CD25BF">
            <w:pPr>
              <w:rPr>
                <w:sz w:val="20"/>
                <w:szCs w:val="20"/>
              </w:rPr>
            </w:pPr>
            <w:r w:rsidRPr="00D36BD2">
              <w:rPr>
                <w:sz w:val="20"/>
                <w:szCs w:val="20"/>
              </w:rPr>
              <w:t>Okul Müdürlüğü</w:t>
            </w:r>
          </w:p>
        </w:tc>
      </w:tr>
      <w:tr w:rsidR="00297C59" w:rsidRPr="003954E2" w14:paraId="5180C6DA" w14:textId="77777777" w:rsidTr="00AB5AE7">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7613655D" w14:textId="77777777" w:rsidR="00297C59" w:rsidRPr="00D36BD2" w:rsidRDefault="00297C59" w:rsidP="00CD25BF">
            <w:pPr>
              <w:rPr>
                <w:b/>
                <w:sz w:val="20"/>
                <w:szCs w:val="20"/>
              </w:rPr>
            </w:pPr>
            <w:r w:rsidRPr="00D36BD2">
              <w:rPr>
                <w:b/>
                <w:sz w:val="20"/>
                <w:szCs w:val="20"/>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12487F6" w14:textId="77777777" w:rsidR="00297C59" w:rsidRPr="00D36BD2" w:rsidRDefault="00297C59" w:rsidP="00CD25BF">
            <w:pPr>
              <w:rPr>
                <w:sz w:val="20"/>
                <w:szCs w:val="20"/>
              </w:rPr>
            </w:pPr>
            <w:r w:rsidRPr="00D36BD2">
              <w:rPr>
                <w:sz w:val="20"/>
                <w:szCs w:val="20"/>
              </w:rPr>
              <w:t>Milli Eğitim Müdürlüğü</w:t>
            </w:r>
          </w:p>
        </w:tc>
      </w:tr>
      <w:tr w:rsidR="00297C59" w:rsidRPr="003954E2" w14:paraId="33B2CFF5" w14:textId="77777777" w:rsidTr="00AB5AE7">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545974E8" w14:textId="77777777" w:rsidR="00297C59" w:rsidRPr="00D36BD2" w:rsidRDefault="00297C59" w:rsidP="00CD25BF">
            <w:pPr>
              <w:rPr>
                <w:b/>
                <w:sz w:val="20"/>
                <w:szCs w:val="20"/>
              </w:rPr>
            </w:pPr>
            <w:r w:rsidRPr="00D36BD2">
              <w:rPr>
                <w:b/>
                <w:sz w:val="20"/>
                <w:szCs w:val="20"/>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6E6CEB6" w14:textId="7E84C833" w:rsidR="00297C59" w:rsidRPr="00D36BD2" w:rsidRDefault="00297C59" w:rsidP="00CD25BF">
            <w:pPr>
              <w:pStyle w:val="AralkYok"/>
              <w:rPr>
                <w:rFonts w:ascii="Book Antiqua" w:hAnsi="Book Antiqua"/>
                <w:sz w:val="20"/>
                <w:szCs w:val="20"/>
              </w:rPr>
            </w:pPr>
            <w:r w:rsidRPr="00D36BD2">
              <w:rPr>
                <w:rFonts w:ascii="Book Antiqua" w:hAnsi="Book Antiqua"/>
                <w:sz w:val="20"/>
                <w:szCs w:val="20"/>
              </w:rPr>
              <w:t>S.1 Her bir öğren</w:t>
            </w:r>
            <w:r w:rsidR="00577B6D">
              <w:rPr>
                <w:rFonts w:ascii="Book Antiqua" w:hAnsi="Book Antiqua"/>
                <w:sz w:val="20"/>
                <w:szCs w:val="20"/>
              </w:rPr>
              <w:t>cinin bir kulüp faaliyetinde yer</w:t>
            </w:r>
            <w:r w:rsidRPr="00D36BD2">
              <w:rPr>
                <w:rFonts w:ascii="Book Antiqua" w:hAnsi="Book Antiqua"/>
                <w:sz w:val="20"/>
                <w:szCs w:val="20"/>
              </w:rPr>
              <w:t xml:space="preserve"> alması sağlanarak kulüp faaliyetlerinin etkinliği artırılacaktır.</w:t>
            </w:r>
          </w:p>
          <w:p w14:paraId="5F94DB35" w14:textId="77777777" w:rsidR="00297C59" w:rsidRPr="00D36BD2" w:rsidRDefault="00297C59" w:rsidP="00CD25BF">
            <w:pPr>
              <w:pStyle w:val="AralkYok"/>
              <w:rPr>
                <w:rFonts w:ascii="Book Antiqua" w:hAnsi="Book Antiqua"/>
                <w:sz w:val="20"/>
                <w:szCs w:val="20"/>
              </w:rPr>
            </w:pPr>
            <w:r w:rsidRPr="00D36BD2">
              <w:rPr>
                <w:rFonts w:ascii="Book Antiqua" w:hAnsi="Book Antiqua"/>
                <w:sz w:val="20"/>
                <w:szCs w:val="20"/>
              </w:rPr>
              <w:t>S.2 Öğrencilerin seviyelerine uygun olarak toplum hizmeti faaliyetlerine katılımları artırılacaktır.</w:t>
            </w:r>
          </w:p>
          <w:p w14:paraId="6CAA57D8" w14:textId="77777777" w:rsidR="00297C59" w:rsidRPr="00D36BD2" w:rsidRDefault="00297C59" w:rsidP="00CD25BF">
            <w:pPr>
              <w:pStyle w:val="AralkYok"/>
              <w:rPr>
                <w:rFonts w:ascii="Book Antiqua" w:hAnsi="Book Antiqua"/>
                <w:sz w:val="20"/>
                <w:szCs w:val="20"/>
              </w:rPr>
            </w:pPr>
            <w:r w:rsidRPr="00D36BD2">
              <w:rPr>
                <w:rFonts w:ascii="Book Antiqua" w:hAnsi="Book Antiqua"/>
                <w:sz w:val="20"/>
                <w:szCs w:val="20"/>
              </w:rPr>
              <w:t>S.3 Okul bünyesinde yarışmalar düzenlenecektir.</w:t>
            </w:r>
          </w:p>
          <w:p w14:paraId="5DF8E045" w14:textId="77777777" w:rsidR="00297C59" w:rsidRPr="00D36BD2" w:rsidRDefault="00297C59" w:rsidP="00CD25BF">
            <w:pPr>
              <w:pStyle w:val="AralkYok"/>
              <w:rPr>
                <w:rFonts w:ascii="Book Antiqua" w:hAnsi="Book Antiqua"/>
                <w:sz w:val="20"/>
                <w:szCs w:val="20"/>
              </w:rPr>
            </w:pPr>
            <w:r w:rsidRPr="00D36BD2">
              <w:rPr>
                <w:rFonts w:ascii="Book Antiqua" w:hAnsi="Book Antiqua"/>
                <w:sz w:val="20"/>
                <w:szCs w:val="20"/>
              </w:rPr>
              <w:t>S.4 Diğer kurumlarla işbirliği içerisinde yürütülen sosyal, kültürel, bilimsel, sportif faaliyetler artırılacaktır.</w:t>
            </w:r>
          </w:p>
          <w:p w14:paraId="2FC09900" w14:textId="77777777" w:rsidR="00297C59" w:rsidRPr="00D36BD2" w:rsidRDefault="00297C59" w:rsidP="00CD25BF">
            <w:pPr>
              <w:pStyle w:val="AralkYok"/>
              <w:rPr>
                <w:rFonts w:ascii="Book Antiqua" w:hAnsi="Book Antiqua"/>
                <w:sz w:val="20"/>
                <w:szCs w:val="20"/>
              </w:rPr>
            </w:pPr>
            <w:r>
              <w:rPr>
                <w:rFonts w:ascii="Book Antiqua" w:hAnsi="Book Antiqua"/>
                <w:sz w:val="20"/>
                <w:szCs w:val="20"/>
              </w:rPr>
              <w:t>S.5 Bahçe</w:t>
            </w:r>
            <w:r w:rsidRPr="00D36BD2">
              <w:rPr>
                <w:rFonts w:ascii="Book Antiqua" w:hAnsi="Book Antiqua"/>
                <w:sz w:val="20"/>
                <w:szCs w:val="20"/>
              </w:rPr>
              <w:t xml:space="preserve"> çocukların geleneksel çocuk oyunları </w:t>
            </w:r>
            <w:r>
              <w:rPr>
                <w:rFonts w:ascii="Book Antiqua" w:hAnsi="Book Antiqua"/>
                <w:sz w:val="20"/>
                <w:szCs w:val="20"/>
              </w:rPr>
              <w:t xml:space="preserve">oynamalarını </w:t>
            </w:r>
            <w:r w:rsidRPr="00D36BD2">
              <w:rPr>
                <w:rFonts w:ascii="Book Antiqua" w:hAnsi="Book Antiqua"/>
                <w:sz w:val="20"/>
                <w:szCs w:val="20"/>
              </w:rPr>
              <w:t>ve gelişimlerini destekley</w:t>
            </w:r>
            <w:r>
              <w:rPr>
                <w:rFonts w:ascii="Book Antiqua" w:hAnsi="Book Antiqua"/>
                <w:sz w:val="20"/>
                <w:szCs w:val="20"/>
              </w:rPr>
              <w:t>ecek şekilde düzenlenecektir.</w:t>
            </w:r>
          </w:p>
          <w:p w14:paraId="0ABA57FD" w14:textId="77777777" w:rsidR="00297C59" w:rsidRPr="00D36BD2" w:rsidRDefault="00297C59" w:rsidP="00CD25BF">
            <w:pPr>
              <w:pStyle w:val="AralkYok"/>
              <w:rPr>
                <w:rFonts w:ascii="Book Antiqua" w:hAnsi="Book Antiqua"/>
                <w:sz w:val="20"/>
                <w:szCs w:val="20"/>
              </w:rPr>
            </w:pPr>
            <w:r>
              <w:rPr>
                <w:rFonts w:ascii="Book Antiqua" w:hAnsi="Book Antiqua"/>
                <w:sz w:val="20"/>
                <w:szCs w:val="20"/>
              </w:rPr>
              <w:t>S.6</w:t>
            </w:r>
            <w:r w:rsidRPr="00D36BD2">
              <w:rPr>
                <w:rFonts w:ascii="Book Antiqua" w:hAnsi="Book Antiqua"/>
                <w:sz w:val="20"/>
                <w:szCs w:val="20"/>
              </w:rPr>
              <w:t xml:space="preserve"> Öğrencilerin yerel, ulusal ve uluslararası yarışmalara katılımları teşvik edilecektir.</w:t>
            </w:r>
          </w:p>
          <w:p w14:paraId="29CE4739" w14:textId="77777777" w:rsidR="00297C59" w:rsidRPr="00D36BD2" w:rsidRDefault="00297C59" w:rsidP="00CD25BF">
            <w:pPr>
              <w:pStyle w:val="AralkYok"/>
              <w:rPr>
                <w:rFonts w:ascii="Book Antiqua" w:hAnsi="Book Antiqua"/>
                <w:sz w:val="20"/>
                <w:szCs w:val="20"/>
              </w:rPr>
            </w:pPr>
            <w:r>
              <w:rPr>
                <w:rFonts w:ascii="Book Antiqua" w:hAnsi="Book Antiqua"/>
                <w:sz w:val="20"/>
                <w:szCs w:val="20"/>
              </w:rPr>
              <w:t>S.7</w:t>
            </w:r>
            <w:r w:rsidRPr="00D36BD2">
              <w:rPr>
                <w:rFonts w:ascii="Book Antiqua" w:hAnsi="Book Antiqua"/>
                <w:sz w:val="20"/>
                <w:szCs w:val="20"/>
              </w:rPr>
              <w:t xml:space="preserve"> E-Okul sisteminde bulunan Sosyal Etkinlik Modülüne gerçekleştirilen etkinlikler girilecektir.</w:t>
            </w:r>
          </w:p>
          <w:p w14:paraId="698F2607" w14:textId="77777777" w:rsidR="00297C59" w:rsidRPr="00D36BD2" w:rsidRDefault="00297C59" w:rsidP="00CD25BF">
            <w:pPr>
              <w:pStyle w:val="AralkYok"/>
              <w:rPr>
                <w:rFonts w:ascii="Book Antiqua" w:hAnsi="Book Antiqua"/>
                <w:sz w:val="20"/>
                <w:szCs w:val="20"/>
              </w:rPr>
            </w:pPr>
            <w:r w:rsidRPr="00D36BD2">
              <w:rPr>
                <w:rFonts w:ascii="Book Antiqua" w:hAnsi="Book Antiqua"/>
                <w:sz w:val="20"/>
                <w:szCs w:val="20"/>
              </w:rPr>
              <w:t>S</w:t>
            </w:r>
            <w:r>
              <w:rPr>
                <w:rFonts w:ascii="Book Antiqua" w:hAnsi="Book Antiqua"/>
                <w:sz w:val="20"/>
                <w:szCs w:val="20"/>
              </w:rPr>
              <w:t>.8</w:t>
            </w:r>
            <w:r w:rsidRPr="00D36BD2">
              <w:rPr>
                <w:rFonts w:ascii="Book Antiqua" w:hAnsi="Book Antiqua"/>
                <w:sz w:val="20"/>
                <w:szCs w:val="20"/>
              </w:rPr>
              <w:t xml:space="preserve"> Geleneksel çocuk oyunları ders içi etkinliklerde kullanılacaktır.</w:t>
            </w:r>
          </w:p>
        </w:tc>
      </w:tr>
      <w:tr w:rsidR="00297C59" w:rsidRPr="003954E2" w14:paraId="78109C34" w14:textId="77777777" w:rsidTr="00AB5AE7">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6DE0B5AE" w14:textId="77777777" w:rsidR="00297C59" w:rsidRPr="00D36BD2" w:rsidRDefault="00297C59" w:rsidP="00CD25BF">
            <w:pPr>
              <w:rPr>
                <w:b/>
                <w:sz w:val="20"/>
                <w:szCs w:val="20"/>
              </w:rPr>
            </w:pPr>
            <w:r w:rsidRPr="00D36BD2">
              <w:rPr>
                <w:b/>
                <w:sz w:val="20"/>
                <w:szCs w:val="20"/>
              </w:rPr>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0A6BF95" w14:textId="54F1BE07" w:rsidR="00297C59" w:rsidRPr="00D36BD2" w:rsidRDefault="00577B6D" w:rsidP="00CD25BF">
            <w:pPr>
              <w:rPr>
                <w:rFonts w:cs="Calibri"/>
                <w:color w:val="000000"/>
                <w:sz w:val="20"/>
                <w:szCs w:val="20"/>
              </w:rPr>
            </w:pPr>
            <w:r>
              <w:rPr>
                <w:rFonts w:cs="Calibri"/>
                <w:color w:val="000000"/>
                <w:sz w:val="20"/>
                <w:szCs w:val="20"/>
              </w:rPr>
              <w:t>12</w:t>
            </w:r>
            <w:r w:rsidR="00297C59">
              <w:rPr>
                <w:rFonts w:cs="Calibri"/>
                <w:color w:val="000000"/>
                <w:sz w:val="20"/>
                <w:szCs w:val="20"/>
              </w:rPr>
              <w:t>.000</w:t>
            </w:r>
          </w:p>
        </w:tc>
      </w:tr>
      <w:tr w:rsidR="00297C59" w:rsidRPr="003954E2" w14:paraId="2AE0CEDC" w14:textId="77777777" w:rsidTr="00AB5AE7">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3045785E" w14:textId="77777777" w:rsidR="00297C59" w:rsidRPr="00983465" w:rsidRDefault="00297C59" w:rsidP="00CD25BF">
            <w:pPr>
              <w:rPr>
                <w:b/>
                <w:sz w:val="20"/>
                <w:szCs w:val="20"/>
              </w:rPr>
            </w:pPr>
            <w:r w:rsidRPr="00983465">
              <w:rPr>
                <w:b/>
                <w:sz w:val="20"/>
                <w:szCs w:val="20"/>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4278330" w14:textId="77777777" w:rsidR="00297C59" w:rsidRPr="00983465" w:rsidRDefault="00297C59" w:rsidP="00CD25BF">
            <w:pPr>
              <w:rPr>
                <w:sz w:val="20"/>
                <w:szCs w:val="20"/>
              </w:rPr>
            </w:pPr>
            <w:r>
              <w:rPr>
                <w:sz w:val="20"/>
                <w:szCs w:val="20"/>
              </w:rPr>
              <w:t xml:space="preserve">Öğrencilere yönelik </w:t>
            </w:r>
            <w:r w:rsidR="005124E6">
              <w:rPr>
                <w:sz w:val="20"/>
                <w:szCs w:val="20"/>
              </w:rPr>
              <w:t>duyuru ve teşviklerle uzun vadeli hedefler gerçekleştirilebilir.</w:t>
            </w:r>
          </w:p>
        </w:tc>
      </w:tr>
      <w:tr w:rsidR="00297C59" w:rsidRPr="003954E2" w14:paraId="6A3B47A1" w14:textId="77777777" w:rsidTr="00AB5AE7">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0D6CA285" w14:textId="77777777" w:rsidR="00297C59" w:rsidRPr="00983465" w:rsidRDefault="00297C59" w:rsidP="00CD25BF">
            <w:pPr>
              <w:rPr>
                <w:b/>
                <w:sz w:val="20"/>
                <w:szCs w:val="20"/>
              </w:rPr>
            </w:pPr>
            <w:r w:rsidRPr="00983465">
              <w:rPr>
                <w:b/>
                <w:sz w:val="20"/>
                <w:szCs w:val="20"/>
              </w:rPr>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BA37E91" w14:textId="77777777" w:rsidR="00297C59" w:rsidRPr="00983465" w:rsidRDefault="005124E6" w:rsidP="00CD25BF">
            <w:pPr>
              <w:rPr>
                <w:sz w:val="20"/>
                <w:szCs w:val="20"/>
                <w:shd w:val="clear" w:color="auto" w:fill="FFFFFF"/>
              </w:rPr>
            </w:pPr>
            <w:r>
              <w:rPr>
                <w:sz w:val="20"/>
                <w:szCs w:val="20"/>
                <w:shd w:val="clear" w:color="auto" w:fill="FFFFFF"/>
              </w:rPr>
              <w:t>Öğrenci katılımını teşvik edici duyuru kanalları ve ödüllendirmeler.</w:t>
            </w:r>
          </w:p>
        </w:tc>
      </w:tr>
    </w:tbl>
    <w:p w14:paraId="7F37EC36" w14:textId="77777777" w:rsidR="00481C8F" w:rsidRPr="00481C8F" w:rsidRDefault="00481C8F" w:rsidP="00481C8F">
      <w:pPr>
        <w:pStyle w:val="Balk1"/>
        <w:rPr>
          <w:lang w:val="tr-TR"/>
        </w:rPr>
      </w:pPr>
      <w:r>
        <w:rPr>
          <w:lang w:val="tr-TR"/>
        </w:rPr>
        <w:t xml:space="preserve">Stratejik </w:t>
      </w:r>
      <w:r>
        <w:t>Am</w:t>
      </w:r>
      <w:r>
        <w:rPr>
          <w:lang w:val="tr-TR"/>
        </w:rPr>
        <w:t>aç</w:t>
      </w:r>
      <w:r>
        <w:t xml:space="preserve"> </w:t>
      </w:r>
      <w:r>
        <w:rPr>
          <w:lang w:val="tr-TR"/>
        </w:rPr>
        <w:t>2</w:t>
      </w:r>
      <w:r>
        <w:t>:</w:t>
      </w:r>
    </w:p>
    <w:p w14:paraId="1F6DD612" w14:textId="77777777" w:rsidR="00870565" w:rsidRPr="00AB5AE7" w:rsidRDefault="006A29F8" w:rsidP="00870565">
      <w:pPr>
        <w:rPr>
          <w:b/>
        </w:rPr>
      </w:pPr>
      <w:r w:rsidRPr="00AB5AE7">
        <w:rPr>
          <w:b/>
        </w:rPr>
        <w:t xml:space="preserve">TEMA </w:t>
      </w:r>
      <w:proofErr w:type="gramStart"/>
      <w:r w:rsidR="00AB5AE7">
        <w:rPr>
          <w:b/>
        </w:rPr>
        <w:t xml:space="preserve">2 </w:t>
      </w:r>
      <w:r w:rsidRPr="00AB5AE7">
        <w:rPr>
          <w:b/>
        </w:rPr>
        <w:t>: EĞİTİM</w:t>
      </w:r>
      <w:proofErr w:type="gramEnd"/>
      <w:r w:rsidRPr="00AB5AE7">
        <w:rPr>
          <w:b/>
        </w:rPr>
        <w:t xml:space="preserve"> VE ÖĞRETİMDE KALİTE</w:t>
      </w:r>
    </w:p>
    <w:p w14:paraId="53BA2D28" w14:textId="77777777" w:rsidR="001E3113" w:rsidRDefault="00AB5AE7" w:rsidP="001E3113">
      <w:pPr>
        <w:rPr>
          <w:lang w:eastAsia="x-none"/>
        </w:rPr>
      </w:pPr>
      <w:r>
        <w:rPr>
          <w:b/>
          <w:lang w:eastAsia="x-none"/>
        </w:rPr>
        <w:t>STRATEJİK AMAÇ 2</w:t>
      </w:r>
      <w:r w:rsidR="00870565" w:rsidRPr="00AB5AE7">
        <w:rPr>
          <w:b/>
          <w:lang w:eastAsia="x-none"/>
        </w:rPr>
        <w:t>.</w:t>
      </w:r>
      <w:r w:rsidR="006A29F8">
        <w:rPr>
          <w:lang w:eastAsia="x-none"/>
        </w:rPr>
        <w:t xml:space="preserve">     </w:t>
      </w:r>
      <w:r w:rsidR="00F9366C">
        <w:rPr>
          <w:lang w:eastAsia="x-none"/>
        </w:rPr>
        <w:t xml:space="preserve"> </w:t>
      </w:r>
      <w:r w:rsidR="006A29F8">
        <w:rPr>
          <w:lang w:eastAsia="x-none"/>
        </w:rPr>
        <w:t xml:space="preserve">  Öğrencilerin eğitim öğretime etkin katılımlarıyla donanımlı olarak bir üst öğrenime geçişi sağlanacaktır.</w:t>
      </w:r>
    </w:p>
    <w:p w14:paraId="28632F59" w14:textId="77777777" w:rsidR="006A29F8" w:rsidRDefault="00AB5AE7" w:rsidP="001E3113">
      <w:pPr>
        <w:rPr>
          <w:lang w:eastAsia="x-none"/>
        </w:rPr>
      </w:pPr>
      <w:r>
        <w:rPr>
          <w:b/>
          <w:lang w:eastAsia="x-none"/>
        </w:rPr>
        <w:lastRenderedPageBreak/>
        <w:t>STRATEJİK HEDEF 2.</w:t>
      </w:r>
      <w:proofErr w:type="gramStart"/>
      <w:r>
        <w:rPr>
          <w:b/>
          <w:lang w:eastAsia="x-none"/>
        </w:rPr>
        <w:t>1</w:t>
      </w:r>
      <w:r w:rsidR="006A29F8">
        <w:rPr>
          <w:lang w:eastAsia="x-none"/>
        </w:rPr>
        <w:t xml:space="preserve">      Öğrenme</w:t>
      </w:r>
      <w:proofErr w:type="gramEnd"/>
      <w:r w:rsidR="006A29F8">
        <w:rPr>
          <w:lang w:eastAsia="x-none"/>
        </w:rPr>
        <w:t xml:space="preserve"> kayıpları önleyici çalışmalar yapılarak azaltılacaktır.</w:t>
      </w:r>
    </w:p>
    <w:p w14:paraId="001C3EAE" w14:textId="77777777" w:rsidR="006A29F8" w:rsidRDefault="006A29F8" w:rsidP="006A29F8">
      <w:pPr>
        <w:ind w:left="2835" w:hanging="2835"/>
        <w:rPr>
          <w:lang w:eastAsia="x-none"/>
        </w:rPr>
      </w:pPr>
      <w:r w:rsidRPr="00AB5AE7">
        <w:rPr>
          <w:b/>
          <w:lang w:eastAsia="x-none"/>
        </w:rPr>
        <w:t xml:space="preserve">Performans </w:t>
      </w:r>
      <w:proofErr w:type="gramStart"/>
      <w:r w:rsidRPr="00AB5AE7">
        <w:rPr>
          <w:b/>
          <w:lang w:eastAsia="x-none"/>
        </w:rPr>
        <w:t>Göstergeleri :</w:t>
      </w:r>
      <w:r w:rsidR="00AB5AE7">
        <w:rPr>
          <w:lang w:eastAsia="x-none"/>
        </w:rPr>
        <w:t xml:space="preserve">  2</w:t>
      </w:r>
      <w:proofErr w:type="gramEnd"/>
      <w:r>
        <w:rPr>
          <w:lang w:eastAsia="x-none"/>
        </w:rPr>
        <w:t>.1. İlkokullarda Yetiştirme Programına (İYEP) dahil olan öğrencilerin Türkçe dersi kazanımlarına                    ulaşma oranı</w:t>
      </w:r>
    </w:p>
    <w:p w14:paraId="569D486A" w14:textId="77777777" w:rsidR="006A29F8" w:rsidRDefault="00AB5AE7" w:rsidP="006A29F8">
      <w:pPr>
        <w:ind w:left="2835" w:hanging="2835"/>
        <w:rPr>
          <w:lang w:eastAsia="x-none"/>
        </w:rPr>
      </w:pPr>
      <w:r>
        <w:rPr>
          <w:lang w:eastAsia="x-none"/>
        </w:rPr>
        <w:t xml:space="preserve"> </w:t>
      </w:r>
      <w:r>
        <w:rPr>
          <w:lang w:eastAsia="x-none"/>
        </w:rPr>
        <w:tab/>
        <w:t>2</w:t>
      </w:r>
      <w:r w:rsidR="006A29F8">
        <w:rPr>
          <w:lang w:eastAsia="x-none"/>
        </w:rPr>
        <w:t xml:space="preserve">.2. İlkokullarda Yetiştirme Programına (İYEP) </w:t>
      </w:r>
      <w:proofErr w:type="gramStart"/>
      <w:r w:rsidR="006A29F8">
        <w:rPr>
          <w:lang w:eastAsia="x-none"/>
        </w:rPr>
        <w:t>dahil</w:t>
      </w:r>
      <w:proofErr w:type="gramEnd"/>
      <w:r w:rsidR="006A29F8">
        <w:rPr>
          <w:lang w:eastAsia="x-none"/>
        </w:rPr>
        <w:t xml:space="preserve"> olan öğrencilerin Matematik dersi kazanımlarına                    ulaşma oranı</w:t>
      </w:r>
    </w:p>
    <w:p w14:paraId="6AEFF4FB" w14:textId="77777777" w:rsidR="006A29F8" w:rsidRDefault="00AB5AE7" w:rsidP="006A29F8">
      <w:pPr>
        <w:ind w:left="2835" w:hanging="2835"/>
        <w:rPr>
          <w:lang w:eastAsia="x-none"/>
        </w:rPr>
      </w:pPr>
      <w:r>
        <w:rPr>
          <w:lang w:eastAsia="x-none"/>
        </w:rPr>
        <w:tab/>
        <w:t>2</w:t>
      </w:r>
      <w:r w:rsidR="006A29F8">
        <w:rPr>
          <w:lang w:eastAsia="x-none"/>
        </w:rPr>
        <w:t>.3. 20 gün ve üzeri özürsüz devamsızlık yapan öğrenci oranı</w:t>
      </w:r>
    </w:p>
    <w:p w14:paraId="2DD670C1" w14:textId="76F44E43" w:rsidR="00D36BD2" w:rsidRDefault="00AB5AE7" w:rsidP="009744F1">
      <w:pPr>
        <w:ind w:left="2835" w:hanging="2835"/>
        <w:rPr>
          <w:lang w:eastAsia="x-none"/>
        </w:rPr>
      </w:pPr>
      <w:r>
        <w:rPr>
          <w:lang w:eastAsia="x-none"/>
        </w:rPr>
        <w:tab/>
        <w:t>2</w:t>
      </w:r>
      <w:r w:rsidR="006A29F8">
        <w:rPr>
          <w:lang w:eastAsia="x-none"/>
        </w:rPr>
        <w:t xml:space="preserve">.4. 20 gün ve üzeri özürlü </w:t>
      </w:r>
      <w:r w:rsidR="009744F1">
        <w:rPr>
          <w:lang w:eastAsia="x-none"/>
        </w:rPr>
        <w:t>devamsızlık yapan öğrenci oranı</w:t>
      </w:r>
    </w:p>
    <w:p w14:paraId="16B056EF" w14:textId="77777777" w:rsidR="00AB5AE7" w:rsidRDefault="00AB5AE7" w:rsidP="00F9366C">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1010"/>
        <w:gridCol w:w="930"/>
        <w:gridCol w:w="1090"/>
        <w:gridCol w:w="729"/>
        <w:gridCol w:w="729"/>
        <w:gridCol w:w="729"/>
        <w:gridCol w:w="729"/>
        <w:gridCol w:w="729"/>
        <w:gridCol w:w="1003"/>
        <w:gridCol w:w="934"/>
      </w:tblGrid>
      <w:tr w:rsidR="00642BBB" w:rsidRPr="003954E2" w14:paraId="7678756B" w14:textId="77777777" w:rsidTr="00983465">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603D8DB" w14:textId="77777777" w:rsidR="00642BBB" w:rsidRPr="00983465" w:rsidRDefault="00AB5AE7" w:rsidP="00983465">
            <w:pPr>
              <w:rPr>
                <w:b/>
                <w:color w:val="FFFFFF"/>
                <w:sz w:val="20"/>
                <w:szCs w:val="20"/>
              </w:rPr>
            </w:pPr>
            <w:r>
              <w:rPr>
                <w:b/>
                <w:color w:val="FFFFFF"/>
                <w:sz w:val="20"/>
                <w:szCs w:val="20"/>
              </w:rPr>
              <w:t>Amaç 2</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CA30EB7" w14:textId="77777777" w:rsidR="00642BBB" w:rsidRPr="00983465" w:rsidRDefault="00AB5AE7" w:rsidP="00983465">
            <w:pPr>
              <w:spacing w:line="276" w:lineRule="auto"/>
              <w:rPr>
                <w:sz w:val="20"/>
                <w:szCs w:val="20"/>
              </w:rPr>
            </w:pPr>
            <w:r>
              <w:rPr>
                <w:lang w:eastAsia="x-none"/>
              </w:rPr>
              <w:t>A2</w:t>
            </w:r>
            <w:r w:rsidR="006A29F8">
              <w:rPr>
                <w:lang w:eastAsia="x-none"/>
              </w:rPr>
              <w:t>. Öğrencilerin eğitim öğretime etkin katılımlarıyla donanımlı olarak bir üst öğrenime geçişi sağlanacaktır.</w:t>
            </w:r>
          </w:p>
        </w:tc>
      </w:tr>
      <w:tr w:rsidR="00642BBB" w:rsidRPr="003954E2" w14:paraId="6F1CECFF" w14:textId="77777777" w:rsidTr="00983465">
        <w:trPr>
          <w:trHeight w:val="462"/>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63D7C24" w14:textId="77777777" w:rsidR="00642BBB" w:rsidRPr="00983465" w:rsidRDefault="00AB5AE7" w:rsidP="00983465">
            <w:pPr>
              <w:rPr>
                <w:b/>
                <w:color w:val="FFFFFF"/>
                <w:sz w:val="20"/>
                <w:szCs w:val="20"/>
              </w:rPr>
            </w:pPr>
            <w:r>
              <w:rPr>
                <w:b/>
                <w:color w:val="FFFFFF"/>
                <w:sz w:val="20"/>
                <w:szCs w:val="20"/>
              </w:rPr>
              <w:t>Hedef 2</w:t>
            </w:r>
            <w:r w:rsidR="00642BBB" w:rsidRPr="00983465">
              <w:rPr>
                <w:b/>
                <w:color w:val="FFFFFF"/>
                <w:sz w:val="20"/>
                <w:szCs w:val="20"/>
              </w:rPr>
              <w:t>.1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FD024B3" w14:textId="77777777" w:rsidR="00642BBB" w:rsidRPr="006A29F8" w:rsidRDefault="00AB5AE7" w:rsidP="00983465">
            <w:pPr>
              <w:rPr>
                <w:lang w:eastAsia="x-none"/>
              </w:rPr>
            </w:pPr>
            <w:r>
              <w:rPr>
                <w:lang w:eastAsia="x-none"/>
              </w:rPr>
              <w:t>H 2</w:t>
            </w:r>
            <w:r w:rsidR="006A29F8">
              <w:rPr>
                <w:lang w:eastAsia="x-none"/>
              </w:rPr>
              <w:t>.1 Öğrenme kayıpları önleyici çalışmalar yapılarak azaltılacaktır.</w:t>
            </w:r>
          </w:p>
        </w:tc>
      </w:tr>
      <w:tr w:rsidR="00642BBB" w:rsidRPr="003954E2" w14:paraId="045F74D9" w14:textId="77777777" w:rsidTr="00210E1B">
        <w:trPr>
          <w:trHeight w:val="626"/>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43BCEA26" w14:textId="77777777" w:rsidR="00642BBB" w:rsidRPr="00983465" w:rsidRDefault="00642BBB" w:rsidP="00983465">
            <w:pPr>
              <w:rPr>
                <w:b/>
                <w:sz w:val="20"/>
                <w:szCs w:val="20"/>
              </w:rPr>
            </w:pPr>
            <w:r w:rsidRPr="00983465">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16F82DB" w14:textId="77777777" w:rsidR="00642BBB" w:rsidRPr="00983465" w:rsidRDefault="00642BBB" w:rsidP="00983465">
            <w:pPr>
              <w:jc w:val="center"/>
              <w:rPr>
                <w:b/>
                <w:sz w:val="20"/>
                <w:szCs w:val="20"/>
              </w:rPr>
            </w:pPr>
            <w:r w:rsidRPr="00983465">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DFBD73C" w14:textId="77777777" w:rsidR="00642BBB" w:rsidRPr="00983465" w:rsidRDefault="00642BBB" w:rsidP="00983465">
            <w:pPr>
              <w:jc w:val="center"/>
              <w:rPr>
                <w:b/>
                <w:sz w:val="20"/>
                <w:szCs w:val="20"/>
              </w:rPr>
            </w:pPr>
            <w:r w:rsidRPr="00983465">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17D042B" w14:textId="77777777" w:rsidR="00642BBB" w:rsidRPr="00983465" w:rsidRDefault="00642BBB" w:rsidP="00983465">
            <w:pPr>
              <w:jc w:val="center"/>
              <w:rPr>
                <w:rFonts w:eastAsia="Calibri" w:cs="Arial"/>
                <w:b/>
                <w:sz w:val="20"/>
                <w:szCs w:val="20"/>
              </w:rPr>
            </w:pPr>
            <w:r w:rsidRPr="00983465">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415CAB3" w14:textId="77777777" w:rsidR="00642BBB" w:rsidRPr="00983465" w:rsidRDefault="00642BBB" w:rsidP="00983465">
            <w:pPr>
              <w:jc w:val="center"/>
              <w:rPr>
                <w:rFonts w:eastAsia="Calibri" w:cs="Arial"/>
                <w:b/>
                <w:sz w:val="20"/>
                <w:szCs w:val="20"/>
              </w:rPr>
            </w:pPr>
            <w:r w:rsidRPr="00983465">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30E1037" w14:textId="77777777" w:rsidR="00642BBB" w:rsidRPr="00983465" w:rsidRDefault="00642BBB" w:rsidP="00983465">
            <w:pPr>
              <w:jc w:val="center"/>
              <w:rPr>
                <w:rFonts w:eastAsia="Calibri" w:cs="Arial"/>
                <w:b/>
                <w:sz w:val="20"/>
                <w:szCs w:val="20"/>
              </w:rPr>
            </w:pPr>
            <w:r w:rsidRPr="00983465">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D90E9FE" w14:textId="77777777" w:rsidR="00642BBB" w:rsidRPr="00983465" w:rsidRDefault="00642BBB" w:rsidP="00983465">
            <w:pPr>
              <w:jc w:val="center"/>
              <w:rPr>
                <w:rFonts w:eastAsia="Calibri" w:cs="Arial"/>
                <w:b/>
                <w:sz w:val="20"/>
                <w:szCs w:val="20"/>
              </w:rPr>
            </w:pPr>
            <w:r w:rsidRPr="00983465">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B6D9135" w14:textId="77777777" w:rsidR="00642BBB" w:rsidRPr="00983465" w:rsidRDefault="00642BBB" w:rsidP="00983465">
            <w:pPr>
              <w:jc w:val="center"/>
              <w:rPr>
                <w:rFonts w:eastAsia="Calibri" w:cs="Arial"/>
                <w:b/>
                <w:sz w:val="20"/>
                <w:szCs w:val="20"/>
              </w:rPr>
            </w:pPr>
            <w:r w:rsidRPr="00983465">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5689996" w14:textId="77777777" w:rsidR="00642BBB" w:rsidRPr="00983465" w:rsidRDefault="00642BBB" w:rsidP="00983465">
            <w:pPr>
              <w:jc w:val="center"/>
              <w:rPr>
                <w:b/>
                <w:sz w:val="20"/>
                <w:szCs w:val="20"/>
              </w:rPr>
            </w:pPr>
            <w:r w:rsidRPr="00983465">
              <w:rPr>
                <w:b/>
                <w:sz w:val="20"/>
                <w:szCs w:val="20"/>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8D8E896" w14:textId="77777777" w:rsidR="00642BBB" w:rsidRPr="00983465" w:rsidRDefault="00642BBB" w:rsidP="00983465">
            <w:pPr>
              <w:jc w:val="center"/>
              <w:rPr>
                <w:b/>
                <w:sz w:val="20"/>
                <w:szCs w:val="20"/>
              </w:rPr>
            </w:pPr>
            <w:r w:rsidRPr="00983465">
              <w:rPr>
                <w:b/>
                <w:sz w:val="20"/>
                <w:szCs w:val="20"/>
              </w:rPr>
              <w:t>Rapor Sıklığı</w:t>
            </w:r>
          </w:p>
        </w:tc>
      </w:tr>
      <w:tr w:rsidR="00210E1B" w:rsidRPr="003954E2" w14:paraId="251D4470" w14:textId="77777777" w:rsidTr="00210E1B">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5D125EB4" w14:textId="77777777" w:rsidR="00210E1B" w:rsidRPr="00983465" w:rsidRDefault="00210E1B" w:rsidP="00983465">
            <w:pPr>
              <w:rPr>
                <w:b/>
                <w:sz w:val="20"/>
                <w:szCs w:val="20"/>
              </w:rPr>
            </w:pPr>
            <w:r>
              <w:rPr>
                <w:b/>
                <w:sz w:val="20"/>
                <w:szCs w:val="20"/>
              </w:rPr>
              <w:t>PG 2</w:t>
            </w:r>
            <w:r w:rsidRPr="00983465">
              <w:rPr>
                <w:b/>
                <w:sz w:val="20"/>
                <w:szCs w:val="20"/>
              </w:rPr>
              <w:t>.1.1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24C8103C" w14:textId="77777777" w:rsidR="00210E1B" w:rsidRPr="00983465" w:rsidRDefault="00210E1B" w:rsidP="00210E1B">
            <w:pPr>
              <w:jc w:val="center"/>
              <w:rPr>
                <w:sz w:val="20"/>
                <w:szCs w:val="20"/>
              </w:rPr>
            </w:pPr>
            <w:r w:rsidRPr="0098346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2A239667" w14:textId="77777777" w:rsidR="00210E1B" w:rsidRPr="00983465" w:rsidRDefault="00210E1B" w:rsidP="00210E1B">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324DC7A2" w14:textId="77777777" w:rsidR="00210E1B" w:rsidRDefault="00210E1B" w:rsidP="00210E1B">
            <w:pPr>
              <w:jc w:val="center"/>
            </w:pPr>
            <w:r w:rsidRPr="00441F28">
              <w:rPr>
                <w:sz w:val="20"/>
                <w:szCs w:val="20"/>
              </w:rPr>
              <w:t>%</w:t>
            </w:r>
            <w:r>
              <w:rPr>
                <w:sz w:val="20"/>
                <w:szCs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6CF06000" w14:textId="77777777" w:rsidR="00210E1B" w:rsidRDefault="00210E1B" w:rsidP="00210E1B">
            <w:pPr>
              <w:jc w:val="center"/>
            </w:pPr>
            <w:r w:rsidRPr="00441F28">
              <w:rPr>
                <w:sz w:val="20"/>
                <w:szCs w:val="20"/>
              </w:rPr>
              <w:t>%</w:t>
            </w: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5C9FCB25" w14:textId="77777777" w:rsidR="00210E1B" w:rsidRDefault="00210E1B" w:rsidP="00210E1B">
            <w:pPr>
              <w:jc w:val="center"/>
            </w:pPr>
            <w:r w:rsidRPr="00441F28">
              <w:rPr>
                <w:sz w:val="20"/>
                <w:szCs w:val="20"/>
              </w:rPr>
              <w:t>%</w:t>
            </w:r>
            <w:r>
              <w:rPr>
                <w:sz w:val="20"/>
                <w:szCs w:val="20"/>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794140E6" w14:textId="77777777" w:rsidR="00210E1B" w:rsidRDefault="00210E1B" w:rsidP="00210E1B">
            <w:pPr>
              <w:jc w:val="center"/>
            </w:pPr>
            <w:r w:rsidRPr="00441F28">
              <w:rPr>
                <w:sz w:val="20"/>
                <w:szCs w:val="20"/>
              </w:rPr>
              <w:t>%</w:t>
            </w: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5763BE6D" w14:textId="77777777" w:rsidR="00210E1B" w:rsidRDefault="00210E1B" w:rsidP="00210E1B">
            <w:pPr>
              <w:jc w:val="center"/>
            </w:pPr>
            <w:r w:rsidRPr="00441F28">
              <w:rPr>
                <w:sz w:val="20"/>
                <w:szCs w:val="20"/>
              </w:rPr>
              <w:t>%</w:t>
            </w:r>
            <w:r>
              <w:rPr>
                <w:sz w:val="20"/>
                <w:szCs w:val="20"/>
              </w:rPr>
              <w:t>100</w:t>
            </w:r>
          </w:p>
        </w:tc>
        <w:tc>
          <w:tcPr>
            <w:tcW w:w="506" w:type="pct"/>
            <w:tcBorders>
              <w:top w:val="single" w:sz="4" w:space="0" w:color="auto"/>
              <w:left w:val="single" w:sz="4" w:space="0" w:color="auto"/>
              <w:right w:val="single" w:sz="4" w:space="0" w:color="auto"/>
            </w:tcBorders>
            <w:shd w:val="clear" w:color="auto" w:fill="auto"/>
            <w:vAlign w:val="center"/>
          </w:tcPr>
          <w:p w14:paraId="288D33A4" w14:textId="77777777" w:rsidR="00210E1B" w:rsidRPr="00983465" w:rsidRDefault="00210E1B" w:rsidP="00210E1B">
            <w:pPr>
              <w:jc w:val="center"/>
              <w:rPr>
                <w:sz w:val="20"/>
                <w:szCs w:val="20"/>
              </w:rPr>
            </w:pPr>
            <w:r>
              <w:rPr>
                <w:sz w:val="20"/>
                <w:szCs w:val="20"/>
              </w:rPr>
              <w:t>1 Yıl</w:t>
            </w:r>
          </w:p>
        </w:tc>
        <w:tc>
          <w:tcPr>
            <w:tcW w:w="471" w:type="pct"/>
            <w:tcBorders>
              <w:top w:val="single" w:sz="4" w:space="0" w:color="auto"/>
              <w:left w:val="single" w:sz="4" w:space="0" w:color="auto"/>
              <w:right w:val="single" w:sz="4" w:space="0" w:color="auto"/>
            </w:tcBorders>
            <w:shd w:val="clear" w:color="auto" w:fill="auto"/>
            <w:vAlign w:val="center"/>
          </w:tcPr>
          <w:p w14:paraId="4C02DE76" w14:textId="77777777" w:rsidR="00210E1B" w:rsidRPr="00983465" w:rsidRDefault="00210E1B" w:rsidP="00210E1B">
            <w:pPr>
              <w:jc w:val="center"/>
              <w:rPr>
                <w:sz w:val="20"/>
                <w:szCs w:val="20"/>
              </w:rPr>
            </w:pPr>
            <w:r>
              <w:rPr>
                <w:sz w:val="20"/>
                <w:szCs w:val="20"/>
              </w:rPr>
              <w:t>1 Yıl</w:t>
            </w:r>
          </w:p>
        </w:tc>
      </w:tr>
      <w:tr w:rsidR="00210E1B" w:rsidRPr="003954E2" w14:paraId="1AC08686" w14:textId="77777777" w:rsidTr="00210E1B">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6ED741EB" w14:textId="77777777" w:rsidR="00210E1B" w:rsidRPr="00983465" w:rsidRDefault="00210E1B" w:rsidP="00983465">
            <w:pPr>
              <w:rPr>
                <w:b/>
                <w:sz w:val="20"/>
                <w:szCs w:val="20"/>
              </w:rPr>
            </w:pPr>
            <w:r>
              <w:rPr>
                <w:b/>
                <w:sz w:val="20"/>
                <w:szCs w:val="20"/>
              </w:rPr>
              <w:t>PG 2</w:t>
            </w:r>
            <w:r w:rsidRPr="00983465">
              <w:rPr>
                <w:b/>
                <w:sz w:val="20"/>
                <w:szCs w:val="20"/>
              </w:rPr>
              <w:t>.1.2</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308CE47" w14:textId="77777777" w:rsidR="00210E1B" w:rsidRPr="00983465" w:rsidRDefault="00210E1B" w:rsidP="00210E1B">
            <w:pPr>
              <w:jc w:val="center"/>
              <w:rPr>
                <w:sz w:val="20"/>
                <w:szCs w:val="20"/>
              </w:rPr>
            </w:pPr>
            <w:r w:rsidRPr="0098346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13DE6804" w14:textId="77777777" w:rsidR="00210E1B" w:rsidRPr="00983465" w:rsidRDefault="00210E1B" w:rsidP="00210E1B">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56491C59" w14:textId="77777777" w:rsidR="00210E1B" w:rsidRDefault="00210E1B" w:rsidP="00210E1B">
            <w:pPr>
              <w:jc w:val="center"/>
            </w:pPr>
            <w:r w:rsidRPr="00441F28">
              <w:rPr>
                <w:sz w:val="20"/>
                <w:szCs w:val="20"/>
              </w:rPr>
              <w:t>%</w:t>
            </w:r>
            <w:r>
              <w:rPr>
                <w:sz w:val="20"/>
                <w:szCs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4DD15354" w14:textId="77777777" w:rsidR="00210E1B" w:rsidRDefault="00210E1B" w:rsidP="00210E1B">
            <w:pPr>
              <w:jc w:val="center"/>
            </w:pPr>
            <w:r w:rsidRPr="00441F28">
              <w:rPr>
                <w:sz w:val="20"/>
                <w:szCs w:val="20"/>
              </w:rPr>
              <w:t>%</w:t>
            </w: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7276A4EA" w14:textId="77777777" w:rsidR="00210E1B" w:rsidRDefault="00210E1B" w:rsidP="00210E1B">
            <w:pPr>
              <w:jc w:val="center"/>
            </w:pPr>
            <w:r w:rsidRPr="00441F28">
              <w:rPr>
                <w:sz w:val="20"/>
                <w:szCs w:val="20"/>
              </w:rPr>
              <w:t>%</w:t>
            </w:r>
            <w:r>
              <w:rPr>
                <w:sz w:val="20"/>
                <w:szCs w:val="20"/>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4CA19852" w14:textId="77777777" w:rsidR="00210E1B" w:rsidRDefault="00210E1B" w:rsidP="00210E1B">
            <w:pPr>
              <w:jc w:val="center"/>
            </w:pPr>
            <w:r w:rsidRPr="00441F28">
              <w:rPr>
                <w:sz w:val="20"/>
                <w:szCs w:val="20"/>
              </w:rPr>
              <w:t>%</w:t>
            </w: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6E5D709B" w14:textId="77777777" w:rsidR="00210E1B" w:rsidRDefault="00210E1B" w:rsidP="00210E1B">
            <w:pPr>
              <w:jc w:val="center"/>
            </w:pPr>
            <w:r w:rsidRPr="00441F28">
              <w:rPr>
                <w:sz w:val="20"/>
                <w:szCs w:val="20"/>
              </w:rPr>
              <w:t>%</w:t>
            </w:r>
            <w:r>
              <w:rPr>
                <w:sz w:val="20"/>
                <w:szCs w:val="20"/>
              </w:rPr>
              <w:t>95</w:t>
            </w:r>
          </w:p>
        </w:tc>
        <w:tc>
          <w:tcPr>
            <w:tcW w:w="506" w:type="pct"/>
            <w:tcBorders>
              <w:top w:val="single" w:sz="4" w:space="0" w:color="auto"/>
              <w:left w:val="single" w:sz="4" w:space="0" w:color="auto"/>
              <w:right w:val="single" w:sz="4" w:space="0" w:color="auto"/>
            </w:tcBorders>
            <w:shd w:val="clear" w:color="auto" w:fill="auto"/>
          </w:tcPr>
          <w:p w14:paraId="11B5DCF4" w14:textId="77777777" w:rsidR="00210E1B" w:rsidRDefault="00210E1B" w:rsidP="00210E1B">
            <w:pPr>
              <w:jc w:val="center"/>
            </w:pPr>
            <w:r w:rsidRPr="00E33DE9">
              <w:rPr>
                <w:sz w:val="20"/>
                <w:szCs w:val="20"/>
              </w:rPr>
              <w:t>1 Yıl</w:t>
            </w:r>
          </w:p>
        </w:tc>
        <w:tc>
          <w:tcPr>
            <w:tcW w:w="471" w:type="pct"/>
            <w:tcBorders>
              <w:top w:val="single" w:sz="4" w:space="0" w:color="auto"/>
              <w:left w:val="single" w:sz="4" w:space="0" w:color="auto"/>
              <w:right w:val="single" w:sz="4" w:space="0" w:color="auto"/>
            </w:tcBorders>
            <w:shd w:val="clear" w:color="auto" w:fill="auto"/>
          </w:tcPr>
          <w:p w14:paraId="08EA2CAC" w14:textId="77777777" w:rsidR="00210E1B" w:rsidRDefault="00210E1B" w:rsidP="00210E1B">
            <w:pPr>
              <w:jc w:val="center"/>
            </w:pPr>
            <w:r w:rsidRPr="00E33DE9">
              <w:rPr>
                <w:sz w:val="20"/>
                <w:szCs w:val="20"/>
              </w:rPr>
              <w:t>1 Yıl</w:t>
            </w:r>
          </w:p>
        </w:tc>
      </w:tr>
      <w:tr w:rsidR="00210E1B" w:rsidRPr="003954E2" w14:paraId="1E0FE1F2" w14:textId="77777777" w:rsidTr="00210E1B">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66F57375" w14:textId="77777777" w:rsidR="00210E1B" w:rsidRPr="00983465" w:rsidRDefault="00210E1B" w:rsidP="00983465">
            <w:pPr>
              <w:rPr>
                <w:b/>
                <w:sz w:val="20"/>
                <w:szCs w:val="20"/>
              </w:rPr>
            </w:pPr>
            <w:r>
              <w:rPr>
                <w:b/>
                <w:sz w:val="20"/>
                <w:szCs w:val="20"/>
              </w:rPr>
              <w:t>PG 2</w:t>
            </w:r>
            <w:r w:rsidRPr="00983465">
              <w:rPr>
                <w:b/>
                <w:sz w:val="20"/>
                <w:szCs w:val="20"/>
              </w:rPr>
              <w:t>.1.3</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15B32DB" w14:textId="77777777" w:rsidR="00210E1B" w:rsidRPr="00983465" w:rsidRDefault="00210E1B" w:rsidP="00210E1B">
            <w:pPr>
              <w:jc w:val="center"/>
              <w:rPr>
                <w:sz w:val="20"/>
                <w:szCs w:val="20"/>
              </w:rPr>
            </w:pPr>
            <w:r w:rsidRPr="0098346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52BAF637" w14:textId="77777777" w:rsidR="00210E1B" w:rsidRPr="00983465" w:rsidRDefault="00210E1B" w:rsidP="00210E1B">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9848328" w14:textId="77777777" w:rsidR="00210E1B" w:rsidRPr="00983465" w:rsidRDefault="00210E1B" w:rsidP="00210E1B">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BA873F2" w14:textId="77777777" w:rsidR="00210E1B" w:rsidRPr="00983465" w:rsidRDefault="00210E1B" w:rsidP="00210E1B">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874B94C" w14:textId="77777777" w:rsidR="00210E1B" w:rsidRPr="00983465" w:rsidRDefault="00210E1B" w:rsidP="00210E1B">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0F55CCC" w14:textId="77777777" w:rsidR="00210E1B" w:rsidRPr="00983465" w:rsidRDefault="00210E1B" w:rsidP="00210E1B">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FF5BCD2" w14:textId="77777777" w:rsidR="00210E1B" w:rsidRPr="00983465" w:rsidRDefault="00210E1B" w:rsidP="00210E1B">
            <w:pPr>
              <w:jc w:val="center"/>
              <w:rPr>
                <w:sz w:val="20"/>
                <w:szCs w:val="20"/>
              </w:rPr>
            </w:pPr>
            <w:r>
              <w:rPr>
                <w:sz w:val="20"/>
                <w:szCs w:val="20"/>
              </w:rPr>
              <w:t>0</w:t>
            </w:r>
          </w:p>
        </w:tc>
        <w:tc>
          <w:tcPr>
            <w:tcW w:w="506" w:type="pct"/>
            <w:tcBorders>
              <w:top w:val="single" w:sz="4" w:space="0" w:color="auto"/>
              <w:left w:val="single" w:sz="4" w:space="0" w:color="auto"/>
              <w:right w:val="single" w:sz="4" w:space="0" w:color="auto"/>
            </w:tcBorders>
            <w:shd w:val="clear" w:color="auto" w:fill="auto"/>
          </w:tcPr>
          <w:p w14:paraId="1159C5C5" w14:textId="77777777" w:rsidR="00210E1B" w:rsidRDefault="00210E1B" w:rsidP="00210E1B">
            <w:pPr>
              <w:jc w:val="center"/>
            </w:pPr>
            <w:r w:rsidRPr="00E33DE9">
              <w:rPr>
                <w:sz w:val="20"/>
                <w:szCs w:val="20"/>
              </w:rPr>
              <w:t>1 Yıl</w:t>
            </w:r>
          </w:p>
        </w:tc>
        <w:tc>
          <w:tcPr>
            <w:tcW w:w="471" w:type="pct"/>
            <w:tcBorders>
              <w:top w:val="single" w:sz="4" w:space="0" w:color="auto"/>
              <w:left w:val="single" w:sz="4" w:space="0" w:color="auto"/>
              <w:right w:val="single" w:sz="4" w:space="0" w:color="auto"/>
            </w:tcBorders>
            <w:shd w:val="clear" w:color="auto" w:fill="auto"/>
          </w:tcPr>
          <w:p w14:paraId="3C04C53F" w14:textId="77777777" w:rsidR="00210E1B" w:rsidRDefault="00210E1B" w:rsidP="00210E1B">
            <w:pPr>
              <w:jc w:val="center"/>
            </w:pPr>
            <w:r w:rsidRPr="00E33DE9">
              <w:rPr>
                <w:sz w:val="20"/>
                <w:szCs w:val="20"/>
              </w:rPr>
              <w:t>1 Yıl</w:t>
            </w:r>
          </w:p>
        </w:tc>
      </w:tr>
      <w:tr w:rsidR="00210E1B" w:rsidRPr="003954E2" w14:paraId="51928D7D" w14:textId="77777777" w:rsidTr="00210E1B">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625BD582" w14:textId="77777777" w:rsidR="00210E1B" w:rsidRPr="00983465" w:rsidRDefault="00210E1B" w:rsidP="00983465">
            <w:pPr>
              <w:rPr>
                <w:b/>
                <w:sz w:val="20"/>
                <w:szCs w:val="20"/>
              </w:rPr>
            </w:pPr>
            <w:r>
              <w:rPr>
                <w:b/>
                <w:sz w:val="20"/>
                <w:szCs w:val="20"/>
              </w:rPr>
              <w:t>PG 2</w:t>
            </w:r>
            <w:r w:rsidRPr="00983465">
              <w:rPr>
                <w:b/>
                <w:sz w:val="20"/>
                <w:szCs w:val="20"/>
              </w:rPr>
              <w:t>.1.4</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81AB8D6" w14:textId="77777777" w:rsidR="00210E1B" w:rsidRPr="00983465" w:rsidRDefault="00210E1B" w:rsidP="00210E1B">
            <w:pPr>
              <w:jc w:val="center"/>
              <w:rPr>
                <w:sz w:val="20"/>
                <w:szCs w:val="20"/>
              </w:rPr>
            </w:pPr>
            <w:r w:rsidRPr="0098346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3431D710" w14:textId="77777777" w:rsidR="00210E1B" w:rsidRPr="00983465" w:rsidRDefault="00210E1B" w:rsidP="00210E1B">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7145B3F" w14:textId="77777777" w:rsidR="00210E1B" w:rsidRPr="00983465" w:rsidRDefault="00210E1B" w:rsidP="00210E1B">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2FD894E" w14:textId="77777777" w:rsidR="00210E1B" w:rsidRPr="00983465" w:rsidRDefault="00210E1B" w:rsidP="00210E1B">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389541F" w14:textId="77777777" w:rsidR="00210E1B" w:rsidRPr="00983465" w:rsidRDefault="00210E1B" w:rsidP="00210E1B">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66CFA7C" w14:textId="77777777" w:rsidR="00210E1B" w:rsidRPr="00983465" w:rsidRDefault="00210E1B" w:rsidP="00210E1B">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DD23CFE" w14:textId="77777777" w:rsidR="00210E1B" w:rsidRPr="00983465" w:rsidRDefault="00210E1B" w:rsidP="00210E1B">
            <w:pPr>
              <w:jc w:val="center"/>
              <w:rPr>
                <w:sz w:val="20"/>
                <w:szCs w:val="20"/>
              </w:rPr>
            </w:pPr>
            <w:r>
              <w:rPr>
                <w:sz w:val="20"/>
                <w:szCs w:val="20"/>
              </w:rPr>
              <w:t>0</w:t>
            </w:r>
          </w:p>
        </w:tc>
        <w:tc>
          <w:tcPr>
            <w:tcW w:w="506" w:type="pct"/>
            <w:tcBorders>
              <w:top w:val="single" w:sz="4" w:space="0" w:color="auto"/>
              <w:left w:val="single" w:sz="4" w:space="0" w:color="auto"/>
              <w:right w:val="single" w:sz="4" w:space="0" w:color="auto"/>
            </w:tcBorders>
            <w:shd w:val="clear" w:color="auto" w:fill="auto"/>
          </w:tcPr>
          <w:p w14:paraId="557A9CDC" w14:textId="77777777" w:rsidR="00210E1B" w:rsidRDefault="00210E1B" w:rsidP="00210E1B">
            <w:pPr>
              <w:jc w:val="center"/>
            </w:pPr>
            <w:r w:rsidRPr="00E33DE9">
              <w:rPr>
                <w:sz w:val="20"/>
                <w:szCs w:val="20"/>
              </w:rPr>
              <w:t>1 Yıl</w:t>
            </w:r>
          </w:p>
        </w:tc>
        <w:tc>
          <w:tcPr>
            <w:tcW w:w="471" w:type="pct"/>
            <w:tcBorders>
              <w:top w:val="single" w:sz="4" w:space="0" w:color="auto"/>
              <w:left w:val="single" w:sz="4" w:space="0" w:color="auto"/>
              <w:right w:val="single" w:sz="4" w:space="0" w:color="auto"/>
            </w:tcBorders>
            <w:shd w:val="clear" w:color="auto" w:fill="auto"/>
          </w:tcPr>
          <w:p w14:paraId="5BE093CA" w14:textId="77777777" w:rsidR="00210E1B" w:rsidRDefault="00210E1B" w:rsidP="00210E1B">
            <w:pPr>
              <w:jc w:val="center"/>
            </w:pPr>
            <w:r w:rsidRPr="00E33DE9">
              <w:rPr>
                <w:sz w:val="20"/>
                <w:szCs w:val="20"/>
              </w:rPr>
              <w:t>1 Yıl</w:t>
            </w:r>
          </w:p>
        </w:tc>
      </w:tr>
      <w:tr w:rsidR="00642BBB" w:rsidRPr="003954E2" w14:paraId="73CBC661" w14:textId="77777777" w:rsidTr="00210E1B">
        <w:trPr>
          <w:trHeight w:val="339"/>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7E4ADDD5" w14:textId="77777777" w:rsidR="00642BBB" w:rsidRPr="00983465" w:rsidRDefault="00642BBB" w:rsidP="00983465">
            <w:pPr>
              <w:rPr>
                <w:b/>
                <w:sz w:val="20"/>
                <w:szCs w:val="20"/>
              </w:rPr>
            </w:pPr>
            <w:r w:rsidRPr="00983465">
              <w:rPr>
                <w:b/>
                <w:sz w:val="20"/>
                <w:szCs w:val="20"/>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92D2406" w14:textId="77777777" w:rsidR="00642BBB" w:rsidRPr="00983465" w:rsidRDefault="006A29F8" w:rsidP="00983465">
            <w:pPr>
              <w:rPr>
                <w:sz w:val="20"/>
                <w:szCs w:val="20"/>
              </w:rPr>
            </w:pPr>
            <w:r w:rsidRPr="00983465">
              <w:rPr>
                <w:sz w:val="20"/>
                <w:szCs w:val="20"/>
              </w:rPr>
              <w:t>Okul Müdürlüğü</w:t>
            </w:r>
          </w:p>
        </w:tc>
      </w:tr>
      <w:tr w:rsidR="00642BBB" w:rsidRPr="003954E2" w14:paraId="7AAA42DE" w14:textId="77777777" w:rsidTr="00210E1B">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6B866D06" w14:textId="77777777" w:rsidR="00642BBB" w:rsidRPr="00983465" w:rsidRDefault="00642BBB" w:rsidP="00983465">
            <w:pPr>
              <w:rPr>
                <w:b/>
                <w:sz w:val="20"/>
                <w:szCs w:val="20"/>
              </w:rPr>
            </w:pPr>
            <w:r w:rsidRPr="00983465">
              <w:rPr>
                <w:b/>
                <w:sz w:val="20"/>
                <w:szCs w:val="20"/>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F116DB4" w14:textId="77777777" w:rsidR="00642BBB" w:rsidRPr="00983465" w:rsidRDefault="006A29F8" w:rsidP="00983465">
            <w:pPr>
              <w:rPr>
                <w:sz w:val="20"/>
                <w:szCs w:val="20"/>
              </w:rPr>
            </w:pPr>
            <w:r w:rsidRPr="00983465">
              <w:rPr>
                <w:sz w:val="20"/>
                <w:szCs w:val="20"/>
              </w:rPr>
              <w:t>Milli Eğitim Müdürlüğü</w:t>
            </w:r>
          </w:p>
        </w:tc>
      </w:tr>
      <w:tr w:rsidR="00A7780D" w:rsidRPr="003954E2" w14:paraId="3C2380E7" w14:textId="77777777" w:rsidTr="00210E1B">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70D42C7E" w14:textId="77777777" w:rsidR="00A7780D" w:rsidRPr="00983465" w:rsidRDefault="00A7780D" w:rsidP="00983465">
            <w:pPr>
              <w:rPr>
                <w:b/>
                <w:sz w:val="20"/>
                <w:szCs w:val="20"/>
              </w:rPr>
            </w:pPr>
            <w:r>
              <w:rPr>
                <w:b/>
                <w:sz w:val="20"/>
                <w:szCs w:val="20"/>
              </w:rPr>
              <w:t>Riskler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6BBC28E" w14:textId="77777777" w:rsidR="00A7780D" w:rsidRPr="00983465" w:rsidRDefault="00A7780D" w:rsidP="00983465">
            <w:pPr>
              <w:rPr>
                <w:sz w:val="20"/>
                <w:szCs w:val="20"/>
              </w:rPr>
            </w:pPr>
          </w:p>
        </w:tc>
      </w:tr>
      <w:tr w:rsidR="00642BBB" w:rsidRPr="003954E2" w14:paraId="5A4F07BF" w14:textId="77777777" w:rsidTr="00210E1B">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3914E40D" w14:textId="77777777" w:rsidR="00642BBB" w:rsidRPr="00983465" w:rsidRDefault="00642BBB" w:rsidP="00983465">
            <w:pPr>
              <w:rPr>
                <w:b/>
                <w:sz w:val="20"/>
                <w:szCs w:val="20"/>
              </w:rPr>
            </w:pPr>
            <w:r w:rsidRPr="00983465">
              <w:rPr>
                <w:b/>
                <w:sz w:val="20"/>
                <w:szCs w:val="20"/>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17DA129" w14:textId="77777777" w:rsidR="00642BBB" w:rsidRPr="00983465" w:rsidRDefault="00400EA8" w:rsidP="00983465">
            <w:pPr>
              <w:pStyle w:val="AralkYok"/>
              <w:rPr>
                <w:rFonts w:ascii="Book Antiqua" w:hAnsi="Book Antiqua"/>
              </w:rPr>
            </w:pPr>
            <w:r w:rsidRPr="00983465">
              <w:rPr>
                <w:rFonts w:ascii="Book Antiqua" w:hAnsi="Book Antiqua"/>
              </w:rPr>
              <w:t>S 1. Öğrencilerin Türkçe dersindeki eksikleri tespit edilerek İYEP aracılığıyla yeterliliklerinin artırılması sağlanacaktır.</w:t>
            </w:r>
          </w:p>
          <w:p w14:paraId="7B9C84F2" w14:textId="77777777" w:rsidR="00400EA8" w:rsidRPr="00983465" w:rsidRDefault="00400EA8" w:rsidP="00983465">
            <w:pPr>
              <w:pStyle w:val="AralkYok"/>
              <w:rPr>
                <w:rFonts w:ascii="Book Antiqua" w:hAnsi="Book Antiqua"/>
              </w:rPr>
            </w:pPr>
            <w:r w:rsidRPr="00983465">
              <w:rPr>
                <w:rFonts w:ascii="Book Antiqua" w:hAnsi="Book Antiqua"/>
              </w:rPr>
              <w:t>S 2. Öğrencilerin Matematik dersindeki eksikleri tespit edilerek İYEP aracılığıyla yeterliliklerinin artırılması sağlanacaktır.</w:t>
            </w:r>
          </w:p>
          <w:p w14:paraId="3EA53D10" w14:textId="77777777" w:rsidR="00400EA8" w:rsidRPr="00983465" w:rsidRDefault="00F9366C" w:rsidP="00983465">
            <w:pPr>
              <w:pStyle w:val="AralkYok"/>
              <w:rPr>
                <w:rFonts w:ascii="Book Antiqua" w:hAnsi="Book Antiqua"/>
              </w:rPr>
            </w:pPr>
            <w:r w:rsidRPr="00983465">
              <w:rPr>
                <w:rFonts w:ascii="Book Antiqua" w:hAnsi="Book Antiqua"/>
              </w:rPr>
              <w:t>S.3. Dijital platformlar aracılığıyla öğrencilerin tamamlayıcı ve destekleyici eğitim almaları sağlanacaktır.</w:t>
            </w:r>
          </w:p>
          <w:p w14:paraId="6424601C" w14:textId="77777777" w:rsidR="00F9366C" w:rsidRPr="00983465" w:rsidRDefault="00F9366C" w:rsidP="00983465">
            <w:pPr>
              <w:pStyle w:val="AralkYok"/>
              <w:rPr>
                <w:rFonts w:ascii="Book Antiqua" w:hAnsi="Book Antiqua"/>
              </w:rPr>
            </w:pPr>
            <w:r w:rsidRPr="00983465">
              <w:rPr>
                <w:rFonts w:ascii="Book Antiqua" w:hAnsi="Book Antiqua"/>
              </w:rPr>
              <w:t>S.4. İYEP ders içeriklerine katkı sağlayacak etkinlik, okuma vb. aktivitelerin zenginleştirilmesi sağlanacaktır.</w:t>
            </w:r>
          </w:p>
          <w:p w14:paraId="6287EF15" w14:textId="77777777" w:rsidR="00F9366C" w:rsidRPr="00983465" w:rsidRDefault="00F9366C" w:rsidP="00983465">
            <w:pPr>
              <w:pStyle w:val="AralkYok"/>
              <w:rPr>
                <w:rFonts w:ascii="Book Antiqua" w:hAnsi="Book Antiqua"/>
              </w:rPr>
            </w:pPr>
            <w:r w:rsidRPr="00983465">
              <w:rPr>
                <w:rFonts w:ascii="Book Antiqua" w:hAnsi="Book Antiqua"/>
              </w:rPr>
              <w:t xml:space="preserve">S.5. İYEP içerikleri öğrencinin </w:t>
            </w:r>
            <w:proofErr w:type="spellStart"/>
            <w:r w:rsidRPr="00983465">
              <w:rPr>
                <w:rFonts w:ascii="Book Antiqua" w:hAnsi="Book Antiqua"/>
              </w:rPr>
              <w:t>hazırbulunuşluk</w:t>
            </w:r>
            <w:proofErr w:type="spellEnd"/>
            <w:r w:rsidRPr="00983465">
              <w:rPr>
                <w:rFonts w:ascii="Book Antiqua" w:hAnsi="Book Antiqua"/>
              </w:rPr>
              <w:t xml:space="preserve"> seviyesi dikkate alınarak hazırlanacaktır.</w:t>
            </w:r>
          </w:p>
          <w:p w14:paraId="13EBDB76" w14:textId="77777777" w:rsidR="00F9366C" w:rsidRPr="00983465" w:rsidRDefault="00F9366C" w:rsidP="00983465">
            <w:pPr>
              <w:pStyle w:val="AralkYok"/>
              <w:rPr>
                <w:rFonts w:ascii="Book Antiqua" w:hAnsi="Book Antiqua"/>
              </w:rPr>
            </w:pPr>
            <w:r w:rsidRPr="00983465">
              <w:rPr>
                <w:rFonts w:ascii="Book Antiqua" w:hAnsi="Book Antiqua"/>
              </w:rPr>
              <w:t>S.6. Öğrencilerin devamsızlık nedenleri tespit edilerek devamsızlığa neden olan etmenler ortadan kaldırılacaktır.</w:t>
            </w:r>
          </w:p>
        </w:tc>
      </w:tr>
      <w:tr w:rsidR="00642BBB" w:rsidRPr="003954E2" w14:paraId="2BEE5EF3" w14:textId="77777777" w:rsidTr="00210E1B">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24E907F9" w14:textId="77777777" w:rsidR="00642BBB" w:rsidRPr="00983465" w:rsidRDefault="00642BBB" w:rsidP="00983465">
            <w:pPr>
              <w:rPr>
                <w:b/>
                <w:sz w:val="20"/>
                <w:szCs w:val="20"/>
              </w:rPr>
            </w:pPr>
            <w:r w:rsidRPr="00983465">
              <w:rPr>
                <w:b/>
                <w:sz w:val="20"/>
                <w:szCs w:val="20"/>
              </w:rPr>
              <w:lastRenderedPageBreak/>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AE3B047" w14:textId="77777777" w:rsidR="00642BBB" w:rsidRPr="00983465" w:rsidRDefault="00210E1B" w:rsidP="00983465">
            <w:pPr>
              <w:rPr>
                <w:rFonts w:cs="Calibri"/>
                <w:color w:val="000000"/>
                <w:sz w:val="20"/>
                <w:szCs w:val="20"/>
              </w:rPr>
            </w:pPr>
            <w:r>
              <w:rPr>
                <w:rFonts w:cs="Calibri"/>
                <w:color w:val="000000"/>
                <w:sz w:val="20"/>
                <w:szCs w:val="20"/>
              </w:rPr>
              <w:t>5</w:t>
            </w:r>
            <w:r w:rsidR="00956E1A">
              <w:rPr>
                <w:rFonts w:cs="Calibri"/>
                <w:color w:val="000000"/>
                <w:sz w:val="20"/>
                <w:szCs w:val="20"/>
              </w:rPr>
              <w:t>.</w:t>
            </w:r>
            <w:r>
              <w:rPr>
                <w:rFonts w:cs="Calibri"/>
                <w:color w:val="000000"/>
                <w:sz w:val="20"/>
                <w:szCs w:val="20"/>
              </w:rPr>
              <w:t>000</w:t>
            </w:r>
          </w:p>
        </w:tc>
      </w:tr>
      <w:tr w:rsidR="00642BBB" w:rsidRPr="003954E2" w14:paraId="65948818" w14:textId="77777777" w:rsidTr="00210E1B">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72BD4ADE" w14:textId="77777777" w:rsidR="00642BBB" w:rsidRPr="00983465" w:rsidRDefault="00642BBB" w:rsidP="00983465">
            <w:pPr>
              <w:rPr>
                <w:b/>
                <w:sz w:val="20"/>
                <w:szCs w:val="20"/>
              </w:rPr>
            </w:pPr>
            <w:r w:rsidRPr="00983465">
              <w:rPr>
                <w:b/>
                <w:sz w:val="20"/>
                <w:szCs w:val="20"/>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2EE287F" w14:textId="77777777" w:rsidR="00642BBB" w:rsidRPr="00983465" w:rsidRDefault="00210E1B" w:rsidP="00983465">
            <w:pPr>
              <w:rPr>
                <w:sz w:val="20"/>
                <w:szCs w:val="20"/>
              </w:rPr>
            </w:pPr>
            <w:r>
              <w:rPr>
                <w:sz w:val="20"/>
                <w:szCs w:val="20"/>
              </w:rPr>
              <w:t>Öğrencilerin eksikleri ek çalışmalarla giderilecektir.</w:t>
            </w:r>
          </w:p>
        </w:tc>
      </w:tr>
      <w:tr w:rsidR="00642BBB" w:rsidRPr="003954E2" w14:paraId="03C28F00" w14:textId="77777777" w:rsidTr="00210E1B">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0E35F982" w14:textId="77777777" w:rsidR="00642BBB" w:rsidRPr="00983465" w:rsidRDefault="00642BBB" w:rsidP="00983465">
            <w:pPr>
              <w:rPr>
                <w:b/>
                <w:sz w:val="20"/>
                <w:szCs w:val="20"/>
              </w:rPr>
            </w:pPr>
            <w:r w:rsidRPr="00983465">
              <w:rPr>
                <w:b/>
                <w:sz w:val="20"/>
                <w:szCs w:val="20"/>
              </w:rPr>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7B19C36" w14:textId="77777777" w:rsidR="00642BBB" w:rsidRPr="00983465" w:rsidRDefault="00210E1B" w:rsidP="00983465">
            <w:pPr>
              <w:rPr>
                <w:sz w:val="20"/>
                <w:szCs w:val="20"/>
                <w:shd w:val="clear" w:color="auto" w:fill="FFFFFF"/>
              </w:rPr>
            </w:pPr>
            <w:r>
              <w:rPr>
                <w:sz w:val="20"/>
                <w:szCs w:val="20"/>
              </w:rPr>
              <w:t>Öğrencilerin ek çalışmalarına yönelik kırtasiye malzemesi ihtiyacı vardır.</w:t>
            </w:r>
          </w:p>
        </w:tc>
      </w:tr>
    </w:tbl>
    <w:p w14:paraId="1816B9D8" w14:textId="0DDDFF29" w:rsidR="00F9366C" w:rsidRDefault="00F9366C" w:rsidP="009744F1">
      <w:pPr>
        <w:jc w:val="both"/>
      </w:pPr>
    </w:p>
    <w:p w14:paraId="3AE43FC1" w14:textId="77777777" w:rsidR="00481C8F" w:rsidRPr="00481C8F" w:rsidRDefault="00481C8F" w:rsidP="00481C8F">
      <w:pPr>
        <w:pStyle w:val="Balk1"/>
        <w:rPr>
          <w:lang w:val="tr-TR"/>
        </w:rPr>
      </w:pPr>
      <w:r>
        <w:rPr>
          <w:lang w:val="tr-TR"/>
        </w:rPr>
        <w:t xml:space="preserve">Stratejik </w:t>
      </w:r>
      <w:r>
        <w:t>Am</w:t>
      </w:r>
      <w:r>
        <w:rPr>
          <w:lang w:val="tr-TR"/>
        </w:rPr>
        <w:t>aç</w:t>
      </w:r>
      <w:r>
        <w:t xml:space="preserve"> </w:t>
      </w:r>
      <w:r>
        <w:rPr>
          <w:lang w:val="tr-TR"/>
        </w:rPr>
        <w:t>3</w:t>
      </w:r>
      <w:r>
        <w:t>:</w:t>
      </w:r>
    </w:p>
    <w:p w14:paraId="616E9000" w14:textId="77777777" w:rsidR="00F9366C" w:rsidRPr="00AB5AE7" w:rsidRDefault="00F9366C" w:rsidP="00F9366C">
      <w:pPr>
        <w:rPr>
          <w:b/>
        </w:rPr>
      </w:pPr>
      <w:r w:rsidRPr="00AB5AE7">
        <w:rPr>
          <w:b/>
        </w:rPr>
        <w:t xml:space="preserve">TEMA </w:t>
      </w:r>
      <w:r w:rsidR="00AB5AE7">
        <w:rPr>
          <w:b/>
        </w:rPr>
        <w:t xml:space="preserve"> </w:t>
      </w:r>
      <w:proofErr w:type="gramStart"/>
      <w:r w:rsidR="00AB5AE7">
        <w:rPr>
          <w:b/>
        </w:rPr>
        <w:t xml:space="preserve">2 </w:t>
      </w:r>
      <w:r w:rsidRPr="00AB5AE7">
        <w:rPr>
          <w:b/>
        </w:rPr>
        <w:t>: EĞİTİM</w:t>
      </w:r>
      <w:proofErr w:type="gramEnd"/>
      <w:r w:rsidRPr="00AB5AE7">
        <w:rPr>
          <w:b/>
        </w:rPr>
        <w:t xml:space="preserve"> VE ÖĞRETİMDE KALİTE</w:t>
      </w:r>
    </w:p>
    <w:p w14:paraId="69973560" w14:textId="77777777" w:rsidR="00F9366C" w:rsidRDefault="00AB5AE7" w:rsidP="005F5971">
      <w:pPr>
        <w:ind w:left="2835" w:hanging="2835"/>
        <w:rPr>
          <w:lang w:eastAsia="x-none"/>
        </w:rPr>
      </w:pPr>
      <w:r>
        <w:rPr>
          <w:b/>
          <w:lang w:eastAsia="x-none"/>
        </w:rPr>
        <w:t>STRATEJİK AMAÇ 3</w:t>
      </w:r>
      <w:r w:rsidR="00F9366C" w:rsidRPr="00AB5AE7">
        <w:rPr>
          <w:b/>
          <w:lang w:eastAsia="x-none"/>
        </w:rPr>
        <w:t>.</w:t>
      </w:r>
      <w:r>
        <w:rPr>
          <w:lang w:eastAsia="x-none"/>
        </w:rPr>
        <w:t xml:space="preserve">      </w:t>
      </w:r>
      <w:r w:rsidR="005F5971">
        <w:rPr>
          <w:lang w:eastAsia="x-none"/>
        </w:rPr>
        <w:t>Öğrencilere medeniyetimizin ve insanlığın ortak değerleriyle çağın gereklerine uygun bilgi, beceri, tutum ve davranışlar kazandırılacaktır.</w:t>
      </w:r>
    </w:p>
    <w:p w14:paraId="68E79ADC" w14:textId="77777777" w:rsidR="00F9366C" w:rsidRDefault="00F9366C" w:rsidP="00F9366C">
      <w:pPr>
        <w:rPr>
          <w:lang w:eastAsia="x-none"/>
        </w:rPr>
      </w:pPr>
      <w:r w:rsidRPr="00AB5AE7">
        <w:rPr>
          <w:b/>
          <w:lang w:eastAsia="x-none"/>
        </w:rPr>
        <w:t>S</w:t>
      </w:r>
      <w:r w:rsidR="00AB5AE7">
        <w:rPr>
          <w:b/>
          <w:lang w:eastAsia="x-none"/>
        </w:rPr>
        <w:t>TRATEJİK HEDEF 3</w:t>
      </w:r>
      <w:r w:rsidRPr="00AB5AE7">
        <w:rPr>
          <w:b/>
          <w:lang w:eastAsia="x-none"/>
        </w:rPr>
        <w:t>.</w:t>
      </w:r>
      <w:proofErr w:type="gramStart"/>
      <w:r w:rsidR="00AB5AE7">
        <w:rPr>
          <w:b/>
          <w:lang w:eastAsia="x-none"/>
        </w:rPr>
        <w:t xml:space="preserve">1   </w:t>
      </w:r>
      <w:r w:rsidR="005F5971">
        <w:rPr>
          <w:lang w:eastAsia="x-none"/>
        </w:rPr>
        <w:t>Öğrencilere</w:t>
      </w:r>
      <w:proofErr w:type="gramEnd"/>
      <w:r w:rsidR="009C2284">
        <w:rPr>
          <w:lang w:eastAsia="x-none"/>
        </w:rPr>
        <w:t xml:space="preserve"> evrensel değerler, sağlıklı yaşam ve çevre bilinci duyarlılığı kazandırılacaktır.</w:t>
      </w:r>
    </w:p>
    <w:p w14:paraId="182CD4D9" w14:textId="77777777" w:rsidR="00F9366C" w:rsidRDefault="00F9366C" w:rsidP="00F9366C">
      <w:pPr>
        <w:ind w:left="2835" w:hanging="2835"/>
        <w:rPr>
          <w:lang w:eastAsia="x-none"/>
        </w:rPr>
      </w:pPr>
      <w:r w:rsidRPr="00AB5AE7">
        <w:rPr>
          <w:b/>
          <w:lang w:eastAsia="x-none"/>
        </w:rPr>
        <w:t xml:space="preserve">Performans </w:t>
      </w:r>
      <w:proofErr w:type="gramStart"/>
      <w:r w:rsidRPr="00AB5AE7">
        <w:rPr>
          <w:b/>
          <w:lang w:eastAsia="x-none"/>
        </w:rPr>
        <w:t>Göstergeleri :</w:t>
      </w:r>
      <w:r w:rsidR="00AB5AE7">
        <w:rPr>
          <w:lang w:eastAsia="x-none"/>
        </w:rPr>
        <w:t xml:space="preserve"> 3</w:t>
      </w:r>
      <w:proofErr w:type="gramEnd"/>
      <w:r w:rsidR="00AB5AE7">
        <w:rPr>
          <w:lang w:eastAsia="x-none"/>
        </w:rPr>
        <w:t>.1</w:t>
      </w:r>
      <w:r>
        <w:rPr>
          <w:lang w:eastAsia="x-none"/>
        </w:rPr>
        <w:t xml:space="preserve">.1. </w:t>
      </w:r>
      <w:r w:rsidR="009C2284">
        <w:rPr>
          <w:lang w:eastAsia="x-none"/>
        </w:rPr>
        <w:t>Öğrenci başına okunan kitap sayısı</w:t>
      </w:r>
    </w:p>
    <w:p w14:paraId="0AEE4407" w14:textId="77777777" w:rsidR="00F9366C" w:rsidRDefault="00F9366C" w:rsidP="00F9366C">
      <w:pPr>
        <w:ind w:left="2835" w:hanging="2835"/>
        <w:rPr>
          <w:lang w:eastAsia="x-none"/>
        </w:rPr>
      </w:pPr>
      <w:r>
        <w:rPr>
          <w:lang w:eastAsia="x-none"/>
        </w:rPr>
        <w:t xml:space="preserve"> </w:t>
      </w:r>
      <w:r>
        <w:rPr>
          <w:lang w:eastAsia="x-none"/>
        </w:rPr>
        <w:tab/>
      </w:r>
      <w:r w:rsidR="00AB5AE7">
        <w:rPr>
          <w:lang w:eastAsia="x-none"/>
        </w:rPr>
        <w:t>3.1</w:t>
      </w:r>
      <w:r>
        <w:rPr>
          <w:lang w:eastAsia="x-none"/>
        </w:rPr>
        <w:t xml:space="preserve">.2. </w:t>
      </w:r>
      <w:r w:rsidR="009C2284">
        <w:rPr>
          <w:lang w:eastAsia="x-none"/>
        </w:rPr>
        <w:t>Sağlıklı ve dengeli beslenme ile ilgili verilen eğitim sayısı</w:t>
      </w:r>
    </w:p>
    <w:p w14:paraId="71B4870C" w14:textId="77777777" w:rsidR="00F9366C" w:rsidRDefault="00F9366C" w:rsidP="00F9366C">
      <w:pPr>
        <w:ind w:left="2835" w:hanging="2835"/>
        <w:rPr>
          <w:lang w:eastAsia="x-none"/>
        </w:rPr>
      </w:pPr>
      <w:r>
        <w:rPr>
          <w:lang w:eastAsia="x-none"/>
        </w:rPr>
        <w:tab/>
      </w:r>
      <w:r w:rsidR="00AB5AE7">
        <w:rPr>
          <w:lang w:eastAsia="x-none"/>
        </w:rPr>
        <w:t>3.1</w:t>
      </w:r>
      <w:r>
        <w:rPr>
          <w:lang w:eastAsia="x-none"/>
        </w:rPr>
        <w:t xml:space="preserve">.3. </w:t>
      </w:r>
      <w:r w:rsidR="009C2284">
        <w:rPr>
          <w:lang w:eastAsia="x-none"/>
        </w:rPr>
        <w:t>Sağlıklı ve dengeli beslenme ile ilgili verilen eğitimlere katılan öğrenci sayısı</w:t>
      </w:r>
    </w:p>
    <w:p w14:paraId="35ADD4A4" w14:textId="77777777" w:rsidR="00F9366C" w:rsidRDefault="00F9366C" w:rsidP="00F9366C">
      <w:pPr>
        <w:ind w:left="2835" w:hanging="2835"/>
        <w:rPr>
          <w:lang w:eastAsia="x-none"/>
        </w:rPr>
      </w:pPr>
      <w:r>
        <w:rPr>
          <w:lang w:eastAsia="x-none"/>
        </w:rPr>
        <w:tab/>
      </w:r>
      <w:r w:rsidR="00AB5AE7">
        <w:rPr>
          <w:lang w:eastAsia="x-none"/>
        </w:rPr>
        <w:t>3.1</w:t>
      </w:r>
      <w:r>
        <w:rPr>
          <w:lang w:eastAsia="x-none"/>
        </w:rPr>
        <w:t xml:space="preserve">.4. </w:t>
      </w:r>
      <w:r w:rsidR="009C2284">
        <w:rPr>
          <w:lang w:eastAsia="x-none"/>
        </w:rPr>
        <w:t>Çevre bilincinin artırılmasına yönelik verilen eğitim sayısı</w:t>
      </w:r>
    </w:p>
    <w:p w14:paraId="68C36607" w14:textId="77777777" w:rsidR="009C2284" w:rsidRDefault="00AB5AE7" w:rsidP="009C2284">
      <w:pPr>
        <w:tabs>
          <w:tab w:val="left" w:pos="2925"/>
        </w:tabs>
        <w:ind w:left="2835" w:hanging="2835"/>
        <w:rPr>
          <w:lang w:eastAsia="x-none"/>
        </w:rPr>
      </w:pPr>
      <w:r>
        <w:rPr>
          <w:lang w:eastAsia="x-none"/>
        </w:rPr>
        <w:tab/>
        <w:t>3.1</w:t>
      </w:r>
      <w:r w:rsidR="009C2284">
        <w:rPr>
          <w:lang w:eastAsia="x-none"/>
        </w:rPr>
        <w:t>.5. Çevre bilincinin artırılmasına yönelik verilen eğitimlere katılan öğrenci sayısı</w:t>
      </w:r>
    </w:p>
    <w:p w14:paraId="2B2DFB34" w14:textId="77777777" w:rsidR="009C2284" w:rsidRDefault="00AB5AE7" w:rsidP="009C2284">
      <w:pPr>
        <w:tabs>
          <w:tab w:val="left" w:pos="2925"/>
        </w:tabs>
        <w:ind w:left="2835" w:hanging="2835"/>
        <w:rPr>
          <w:lang w:eastAsia="x-none"/>
        </w:rPr>
      </w:pPr>
      <w:r>
        <w:rPr>
          <w:lang w:eastAsia="x-none"/>
        </w:rPr>
        <w:tab/>
        <w:t>3.1</w:t>
      </w:r>
      <w:r w:rsidR="009C2284">
        <w:rPr>
          <w:lang w:eastAsia="x-none"/>
        </w:rPr>
        <w:t>.6. Nezaket Kurallarına yönelik yapılan eğitim sayısı</w:t>
      </w:r>
    </w:p>
    <w:p w14:paraId="4F54F437" w14:textId="40B28571" w:rsidR="009C2284" w:rsidRDefault="009C2284" w:rsidP="00755EEB">
      <w:pPr>
        <w:tabs>
          <w:tab w:val="left" w:pos="2925"/>
        </w:tabs>
        <w:jc w:val="both"/>
      </w:pPr>
      <w:r>
        <w:t xml:space="preserve">                                               </w:t>
      </w:r>
      <w:r w:rsidR="00AB5AE7">
        <w:rPr>
          <w:lang w:eastAsia="x-none"/>
        </w:rPr>
        <w:t>3.1</w:t>
      </w:r>
      <w:r>
        <w:rPr>
          <w:lang w:eastAsia="x-none"/>
        </w:rPr>
        <w:t>.7. Nezaket Kurallarına yönelik yapılan eğitimlere katılan öğrenci sayısı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1010"/>
        <w:gridCol w:w="930"/>
        <w:gridCol w:w="1090"/>
        <w:gridCol w:w="729"/>
        <w:gridCol w:w="729"/>
        <w:gridCol w:w="729"/>
        <w:gridCol w:w="729"/>
        <w:gridCol w:w="729"/>
        <w:gridCol w:w="1003"/>
        <w:gridCol w:w="934"/>
      </w:tblGrid>
      <w:tr w:rsidR="009C2284" w:rsidRPr="003954E2" w14:paraId="593BD5A9" w14:textId="77777777" w:rsidTr="00C05775">
        <w:trPr>
          <w:trHeight w:val="541"/>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929D3E0" w14:textId="77777777" w:rsidR="009C2284" w:rsidRPr="00C05775" w:rsidRDefault="00AB5AE7" w:rsidP="00983465">
            <w:pPr>
              <w:rPr>
                <w:b/>
                <w:color w:val="FFFFFF"/>
                <w:sz w:val="20"/>
                <w:szCs w:val="20"/>
              </w:rPr>
            </w:pPr>
            <w:r w:rsidRPr="00C05775">
              <w:rPr>
                <w:b/>
                <w:color w:val="FFFFFF"/>
                <w:sz w:val="20"/>
                <w:szCs w:val="20"/>
              </w:rPr>
              <w:t>Amaç 3</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4B1EF73" w14:textId="77777777" w:rsidR="009C2284" w:rsidRPr="00C05775" w:rsidRDefault="00AB5AE7" w:rsidP="00983465">
            <w:pPr>
              <w:spacing w:line="276" w:lineRule="auto"/>
              <w:rPr>
                <w:sz w:val="20"/>
                <w:szCs w:val="20"/>
              </w:rPr>
            </w:pPr>
            <w:r w:rsidRPr="00C05775">
              <w:rPr>
                <w:sz w:val="20"/>
                <w:szCs w:val="20"/>
                <w:lang w:eastAsia="x-none"/>
              </w:rPr>
              <w:t>A3</w:t>
            </w:r>
            <w:r w:rsidR="009C2284" w:rsidRPr="00C05775">
              <w:rPr>
                <w:sz w:val="20"/>
                <w:szCs w:val="20"/>
                <w:lang w:eastAsia="x-none"/>
              </w:rPr>
              <w:t>. Öğrencilere medeniyetimizin ve insanlığın ortak değerleriyle çağın gereklerine uygun bilgi, beceri, tutum ve davranışlar kazandırılacaktır.</w:t>
            </w:r>
          </w:p>
        </w:tc>
      </w:tr>
      <w:tr w:rsidR="009C2284" w:rsidRPr="003954E2" w14:paraId="41E2F363" w14:textId="77777777" w:rsidTr="00C05775">
        <w:trPr>
          <w:trHeight w:val="508"/>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78087CA" w14:textId="77777777" w:rsidR="009C2284" w:rsidRPr="00C05775" w:rsidRDefault="00AB5AE7" w:rsidP="00983465">
            <w:pPr>
              <w:rPr>
                <w:b/>
                <w:color w:val="FFFFFF"/>
                <w:sz w:val="20"/>
                <w:szCs w:val="20"/>
              </w:rPr>
            </w:pPr>
            <w:r w:rsidRPr="00C05775">
              <w:rPr>
                <w:b/>
                <w:color w:val="FFFFFF"/>
                <w:sz w:val="20"/>
                <w:szCs w:val="20"/>
              </w:rPr>
              <w:t>Hedef 3</w:t>
            </w:r>
            <w:r w:rsidR="009C2284" w:rsidRPr="00C05775">
              <w:rPr>
                <w:b/>
                <w:color w:val="FFFFFF"/>
                <w:sz w:val="20"/>
                <w:szCs w:val="20"/>
              </w:rPr>
              <w:t>.1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8E63097" w14:textId="77777777" w:rsidR="009C2284" w:rsidRPr="00C05775" w:rsidRDefault="00AB5AE7" w:rsidP="00983465">
            <w:pPr>
              <w:rPr>
                <w:sz w:val="20"/>
                <w:szCs w:val="20"/>
                <w:lang w:eastAsia="x-none"/>
              </w:rPr>
            </w:pPr>
            <w:r w:rsidRPr="00C05775">
              <w:rPr>
                <w:sz w:val="20"/>
                <w:szCs w:val="20"/>
                <w:lang w:eastAsia="x-none"/>
              </w:rPr>
              <w:t>H 3</w:t>
            </w:r>
            <w:r w:rsidR="009C2284" w:rsidRPr="00C05775">
              <w:rPr>
                <w:sz w:val="20"/>
                <w:szCs w:val="20"/>
                <w:lang w:eastAsia="x-none"/>
              </w:rPr>
              <w:t>.1 Öğrencilere evrensel değerler, sağlıklı yaşam ve çevre bilinci duyarlılığı kazandırılacaktır.</w:t>
            </w:r>
          </w:p>
        </w:tc>
      </w:tr>
      <w:tr w:rsidR="009C2284" w:rsidRPr="003954E2" w14:paraId="5E30ADE1" w14:textId="77777777" w:rsidTr="00C05775">
        <w:trPr>
          <w:trHeight w:val="699"/>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3A9FF156" w14:textId="77777777" w:rsidR="009C2284" w:rsidRPr="00C05775" w:rsidRDefault="009C2284" w:rsidP="00983465">
            <w:pPr>
              <w:rPr>
                <w:b/>
                <w:sz w:val="20"/>
                <w:szCs w:val="20"/>
              </w:rPr>
            </w:pPr>
            <w:r w:rsidRPr="00C05775">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4FA37F3" w14:textId="77777777" w:rsidR="009C2284" w:rsidRPr="00C05775" w:rsidRDefault="009C2284" w:rsidP="00983465">
            <w:pPr>
              <w:jc w:val="center"/>
              <w:rPr>
                <w:b/>
                <w:sz w:val="20"/>
                <w:szCs w:val="20"/>
              </w:rPr>
            </w:pPr>
            <w:r w:rsidRPr="00C05775">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E413899" w14:textId="77777777" w:rsidR="009C2284" w:rsidRPr="00983465" w:rsidRDefault="009C2284" w:rsidP="00983465">
            <w:pPr>
              <w:jc w:val="center"/>
              <w:rPr>
                <w:b/>
                <w:sz w:val="20"/>
                <w:szCs w:val="20"/>
              </w:rPr>
            </w:pPr>
            <w:r w:rsidRPr="00983465">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7251ED3" w14:textId="77777777" w:rsidR="009C2284" w:rsidRPr="00983465" w:rsidRDefault="009C2284" w:rsidP="00983465">
            <w:pPr>
              <w:jc w:val="center"/>
              <w:rPr>
                <w:rFonts w:eastAsia="Calibri" w:cs="Arial"/>
                <w:b/>
                <w:sz w:val="20"/>
                <w:szCs w:val="20"/>
              </w:rPr>
            </w:pPr>
            <w:r w:rsidRPr="00983465">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61C44F2" w14:textId="77777777" w:rsidR="009C2284" w:rsidRPr="00983465" w:rsidRDefault="009C2284" w:rsidP="00983465">
            <w:pPr>
              <w:jc w:val="center"/>
              <w:rPr>
                <w:rFonts w:eastAsia="Calibri" w:cs="Arial"/>
                <w:b/>
                <w:sz w:val="20"/>
                <w:szCs w:val="20"/>
              </w:rPr>
            </w:pPr>
            <w:r w:rsidRPr="00983465">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58DA58D" w14:textId="77777777" w:rsidR="009C2284" w:rsidRPr="00983465" w:rsidRDefault="009C2284" w:rsidP="00983465">
            <w:pPr>
              <w:jc w:val="center"/>
              <w:rPr>
                <w:rFonts w:eastAsia="Calibri" w:cs="Arial"/>
                <w:b/>
                <w:sz w:val="20"/>
                <w:szCs w:val="20"/>
              </w:rPr>
            </w:pPr>
            <w:r w:rsidRPr="00983465">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614B717" w14:textId="77777777" w:rsidR="009C2284" w:rsidRPr="00983465" w:rsidRDefault="009C2284" w:rsidP="00983465">
            <w:pPr>
              <w:jc w:val="center"/>
              <w:rPr>
                <w:rFonts w:eastAsia="Calibri" w:cs="Arial"/>
                <w:b/>
                <w:sz w:val="20"/>
                <w:szCs w:val="20"/>
              </w:rPr>
            </w:pPr>
            <w:r w:rsidRPr="00983465">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3C0AEEC" w14:textId="77777777" w:rsidR="009C2284" w:rsidRPr="00983465" w:rsidRDefault="009C2284" w:rsidP="00983465">
            <w:pPr>
              <w:jc w:val="center"/>
              <w:rPr>
                <w:rFonts w:eastAsia="Calibri" w:cs="Arial"/>
                <w:b/>
                <w:sz w:val="20"/>
                <w:szCs w:val="20"/>
              </w:rPr>
            </w:pPr>
            <w:r w:rsidRPr="00983465">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20344BE" w14:textId="77777777" w:rsidR="009C2284" w:rsidRPr="00983465" w:rsidRDefault="009C2284" w:rsidP="00983465">
            <w:pPr>
              <w:jc w:val="center"/>
              <w:rPr>
                <w:b/>
                <w:sz w:val="20"/>
                <w:szCs w:val="20"/>
              </w:rPr>
            </w:pPr>
            <w:r w:rsidRPr="00983465">
              <w:rPr>
                <w:b/>
                <w:sz w:val="20"/>
                <w:szCs w:val="20"/>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270D88F" w14:textId="77777777" w:rsidR="009C2284" w:rsidRPr="00983465" w:rsidRDefault="009C2284" w:rsidP="00983465">
            <w:pPr>
              <w:jc w:val="center"/>
              <w:rPr>
                <w:b/>
                <w:sz w:val="20"/>
                <w:szCs w:val="20"/>
              </w:rPr>
            </w:pPr>
            <w:r w:rsidRPr="00983465">
              <w:rPr>
                <w:b/>
                <w:sz w:val="20"/>
                <w:szCs w:val="20"/>
              </w:rPr>
              <w:t>Rapor Sıklığı</w:t>
            </w:r>
          </w:p>
        </w:tc>
      </w:tr>
      <w:tr w:rsidR="009C2284" w:rsidRPr="003954E2" w14:paraId="525F3EB8" w14:textId="77777777" w:rsidTr="002D2A0B">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0C8B78F8" w14:textId="77777777" w:rsidR="009C2284" w:rsidRPr="00C05775" w:rsidRDefault="002D2A0B" w:rsidP="00983465">
            <w:pPr>
              <w:rPr>
                <w:b/>
                <w:sz w:val="20"/>
                <w:szCs w:val="20"/>
              </w:rPr>
            </w:pPr>
            <w:r w:rsidRPr="00C05775">
              <w:rPr>
                <w:b/>
                <w:sz w:val="20"/>
                <w:szCs w:val="20"/>
              </w:rPr>
              <w:t>PG 3</w:t>
            </w:r>
            <w:r w:rsidR="009C2284" w:rsidRPr="00C05775">
              <w:rPr>
                <w:b/>
                <w:sz w:val="20"/>
                <w:szCs w:val="20"/>
              </w:rPr>
              <w:t>.1.1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DAC689B" w14:textId="77777777" w:rsidR="009C2284" w:rsidRPr="00C05775" w:rsidRDefault="009C2284" w:rsidP="00C05775">
            <w:pPr>
              <w:jc w:val="center"/>
              <w:rPr>
                <w:sz w:val="20"/>
                <w:szCs w:val="20"/>
              </w:rPr>
            </w:pPr>
            <w:r w:rsidRPr="00C0577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3A35EA16" w14:textId="77777777" w:rsidR="009C2284" w:rsidRPr="00983465" w:rsidRDefault="00C05775" w:rsidP="00C05775">
            <w:pPr>
              <w:jc w:val="center"/>
              <w:rPr>
                <w:sz w:val="20"/>
                <w:szCs w:val="20"/>
              </w:rPr>
            </w:pPr>
            <w:r>
              <w:rPr>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162176C" w14:textId="77777777" w:rsidR="009C2284" w:rsidRPr="00983465" w:rsidRDefault="00C05775" w:rsidP="00C05775">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B29645F" w14:textId="77777777" w:rsidR="009C2284" w:rsidRPr="00983465" w:rsidRDefault="00C05775" w:rsidP="00C05775">
            <w:pPr>
              <w:jc w:val="center"/>
              <w:rPr>
                <w:sz w:val="20"/>
                <w:szCs w:val="20"/>
              </w:rPr>
            </w:pPr>
            <w:r>
              <w:rPr>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DFC7E0F" w14:textId="77777777" w:rsidR="009C2284" w:rsidRPr="00983465" w:rsidRDefault="00C05775" w:rsidP="00C05775">
            <w:pPr>
              <w:jc w:val="center"/>
              <w:rPr>
                <w:sz w:val="20"/>
                <w:szCs w:val="20"/>
              </w:rPr>
            </w:pPr>
            <w:r>
              <w:rPr>
                <w:sz w:val="20"/>
                <w:szCs w:val="20"/>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A7CCE5B" w14:textId="77777777" w:rsidR="009C2284" w:rsidRPr="00983465" w:rsidRDefault="00C05775" w:rsidP="00C05775">
            <w:pPr>
              <w:jc w:val="center"/>
              <w:rPr>
                <w:sz w:val="20"/>
                <w:szCs w:val="20"/>
              </w:rPr>
            </w:pPr>
            <w:r>
              <w:rPr>
                <w:sz w:val="20"/>
                <w:szCs w:val="20"/>
              </w:rPr>
              <w:t>45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10548C9" w14:textId="77777777" w:rsidR="009C2284" w:rsidRPr="00983465" w:rsidRDefault="00C05775" w:rsidP="00C05775">
            <w:pPr>
              <w:jc w:val="center"/>
              <w:rPr>
                <w:sz w:val="20"/>
                <w:szCs w:val="20"/>
              </w:rPr>
            </w:pPr>
            <w:r>
              <w:rPr>
                <w:sz w:val="20"/>
                <w:szCs w:val="20"/>
              </w:rPr>
              <w:t>50</w:t>
            </w:r>
          </w:p>
        </w:tc>
        <w:tc>
          <w:tcPr>
            <w:tcW w:w="506" w:type="pct"/>
            <w:tcBorders>
              <w:top w:val="single" w:sz="4" w:space="0" w:color="auto"/>
              <w:left w:val="single" w:sz="4" w:space="0" w:color="auto"/>
              <w:right w:val="single" w:sz="4" w:space="0" w:color="auto"/>
            </w:tcBorders>
            <w:shd w:val="clear" w:color="auto" w:fill="auto"/>
            <w:vAlign w:val="center"/>
          </w:tcPr>
          <w:p w14:paraId="32C604B0" w14:textId="77777777" w:rsidR="009C2284" w:rsidRPr="00983465" w:rsidRDefault="00C05775" w:rsidP="00C05775">
            <w:pPr>
              <w:jc w:val="center"/>
              <w:rPr>
                <w:sz w:val="20"/>
                <w:szCs w:val="20"/>
              </w:rPr>
            </w:pPr>
            <w:r>
              <w:rPr>
                <w:sz w:val="20"/>
                <w:szCs w:val="20"/>
              </w:rPr>
              <w:t>1 Yıl</w:t>
            </w:r>
          </w:p>
        </w:tc>
        <w:tc>
          <w:tcPr>
            <w:tcW w:w="471" w:type="pct"/>
            <w:tcBorders>
              <w:top w:val="single" w:sz="4" w:space="0" w:color="auto"/>
              <w:left w:val="single" w:sz="4" w:space="0" w:color="auto"/>
              <w:right w:val="single" w:sz="4" w:space="0" w:color="auto"/>
            </w:tcBorders>
            <w:shd w:val="clear" w:color="auto" w:fill="auto"/>
            <w:vAlign w:val="center"/>
          </w:tcPr>
          <w:p w14:paraId="71AE9A38" w14:textId="77777777" w:rsidR="009C2284" w:rsidRPr="00983465" w:rsidRDefault="00C05775" w:rsidP="00C05775">
            <w:pPr>
              <w:jc w:val="center"/>
              <w:rPr>
                <w:sz w:val="20"/>
                <w:szCs w:val="20"/>
              </w:rPr>
            </w:pPr>
            <w:r>
              <w:rPr>
                <w:sz w:val="20"/>
                <w:szCs w:val="20"/>
              </w:rPr>
              <w:t>1 Yıl</w:t>
            </w:r>
          </w:p>
        </w:tc>
      </w:tr>
      <w:tr w:rsidR="00C05775" w:rsidRPr="003954E2" w14:paraId="4696CFB3" w14:textId="77777777" w:rsidTr="00506989">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2AF5F3BC" w14:textId="77777777" w:rsidR="00C05775" w:rsidRPr="00C05775" w:rsidRDefault="00C05775" w:rsidP="00983465">
            <w:pPr>
              <w:rPr>
                <w:b/>
                <w:sz w:val="20"/>
                <w:szCs w:val="20"/>
              </w:rPr>
            </w:pPr>
            <w:r w:rsidRPr="00C05775">
              <w:rPr>
                <w:b/>
                <w:sz w:val="20"/>
                <w:szCs w:val="20"/>
              </w:rPr>
              <w:lastRenderedPageBreak/>
              <w:t>PG 3.1.2</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38943370" w14:textId="77777777" w:rsidR="00C05775" w:rsidRPr="00C05775" w:rsidRDefault="00C05775" w:rsidP="00C05775">
            <w:pPr>
              <w:jc w:val="center"/>
              <w:rPr>
                <w:sz w:val="20"/>
                <w:szCs w:val="20"/>
              </w:rPr>
            </w:pPr>
            <w:r w:rsidRPr="00C0577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288615BF" w14:textId="77777777" w:rsidR="00C05775" w:rsidRPr="00983465" w:rsidRDefault="00C05775" w:rsidP="00C05775">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AFD13DC" w14:textId="77777777" w:rsidR="00C05775" w:rsidRPr="00983465" w:rsidRDefault="00C05775" w:rsidP="00C05775">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9EF9FBD" w14:textId="77777777" w:rsidR="00C05775" w:rsidRPr="00983465" w:rsidRDefault="00C05775" w:rsidP="00C05775">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8CFCDB6" w14:textId="77777777" w:rsidR="00C05775" w:rsidRPr="00983465" w:rsidRDefault="00C05775" w:rsidP="00C05775">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7136D7F" w14:textId="77777777" w:rsidR="00C05775" w:rsidRPr="00983465" w:rsidRDefault="00C05775" w:rsidP="00C05775">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F5C8BAF" w14:textId="77777777" w:rsidR="00C05775" w:rsidRPr="00983465" w:rsidRDefault="00C05775" w:rsidP="00C05775">
            <w:pPr>
              <w:jc w:val="center"/>
              <w:rPr>
                <w:sz w:val="20"/>
                <w:szCs w:val="20"/>
              </w:rPr>
            </w:pPr>
            <w:r>
              <w:rPr>
                <w:sz w:val="20"/>
                <w:szCs w:val="20"/>
              </w:rPr>
              <w:t>5</w:t>
            </w:r>
          </w:p>
        </w:tc>
        <w:tc>
          <w:tcPr>
            <w:tcW w:w="506" w:type="pct"/>
            <w:tcBorders>
              <w:top w:val="single" w:sz="4" w:space="0" w:color="auto"/>
              <w:left w:val="single" w:sz="4" w:space="0" w:color="auto"/>
              <w:right w:val="single" w:sz="4" w:space="0" w:color="auto"/>
            </w:tcBorders>
            <w:shd w:val="clear" w:color="auto" w:fill="auto"/>
          </w:tcPr>
          <w:p w14:paraId="5C679DA7" w14:textId="77777777" w:rsidR="00C05775" w:rsidRDefault="00C05775" w:rsidP="00C05775">
            <w:pPr>
              <w:jc w:val="center"/>
            </w:pPr>
            <w:r w:rsidRPr="00F563A5">
              <w:rPr>
                <w:sz w:val="20"/>
                <w:szCs w:val="20"/>
              </w:rPr>
              <w:t>1 Yıl</w:t>
            </w:r>
          </w:p>
        </w:tc>
        <w:tc>
          <w:tcPr>
            <w:tcW w:w="471" w:type="pct"/>
            <w:tcBorders>
              <w:top w:val="single" w:sz="4" w:space="0" w:color="auto"/>
              <w:left w:val="single" w:sz="4" w:space="0" w:color="auto"/>
              <w:right w:val="single" w:sz="4" w:space="0" w:color="auto"/>
            </w:tcBorders>
            <w:shd w:val="clear" w:color="auto" w:fill="auto"/>
          </w:tcPr>
          <w:p w14:paraId="0E17EAC9" w14:textId="77777777" w:rsidR="00C05775" w:rsidRDefault="00C05775" w:rsidP="00C05775">
            <w:pPr>
              <w:jc w:val="center"/>
            </w:pPr>
            <w:r w:rsidRPr="00F563A5">
              <w:rPr>
                <w:sz w:val="20"/>
                <w:szCs w:val="20"/>
              </w:rPr>
              <w:t>1 Yıl</w:t>
            </w:r>
          </w:p>
        </w:tc>
      </w:tr>
      <w:tr w:rsidR="00C05775" w:rsidRPr="003954E2" w14:paraId="72A13F8C" w14:textId="77777777" w:rsidTr="00506989">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22AAE616" w14:textId="77777777" w:rsidR="00C05775" w:rsidRPr="00C05775" w:rsidRDefault="00C05775" w:rsidP="00983465">
            <w:pPr>
              <w:rPr>
                <w:b/>
                <w:sz w:val="20"/>
                <w:szCs w:val="20"/>
              </w:rPr>
            </w:pPr>
            <w:r w:rsidRPr="00C05775">
              <w:rPr>
                <w:b/>
                <w:sz w:val="20"/>
                <w:szCs w:val="20"/>
              </w:rPr>
              <w:t>PG 3.1.3</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149AE97" w14:textId="77777777" w:rsidR="00C05775" w:rsidRPr="00C05775" w:rsidRDefault="00C05775" w:rsidP="00C05775">
            <w:pPr>
              <w:jc w:val="center"/>
              <w:rPr>
                <w:sz w:val="20"/>
                <w:szCs w:val="20"/>
              </w:rPr>
            </w:pPr>
            <w:r w:rsidRPr="00C0577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52BB8D1A" w14:textId="77777777" w:rsidR="00C05775" w:rsidRPr="00983465" w:rsidRDefault="00C05775" w:rsidP="00C05775">
            <w:pPr>
              <w:jc w:val="center"/>
              <w:rPr>
                <w:sz w:val="20"/>
                <w:szCs w:val="20"/>
              </w:rPr>
            </w:pPr>
            <w:r>
              <w:rPr>
                <w:sz w:val="20"/>
                <w:szCs w:val="20"/>
              </w:rPr>
              <w:t>150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0210BC5" w14:textId="77777777" w:rsidR="00C05775" w:rsidRPr="00983465" w:rsidRDefault="00C05775" w:rsidP="00C0577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ECD3892" w14:textId="77777777" w:rsidR="00C05775" w:rsidRPr="00983465" w:rsidRDefault="00C05775" w:rsidP="00C0577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1FFEEC3" w14:textId="77777777" w:rsidR="00C05775" w:rsidRPr="00983465" w:rsidRDefault="00C05775" w:rsidP="00C0577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277A01E" w14:textId="77777777" w:rsidR="00C05775" w:rsidRPr="00983465" w:rsidRDefault="00C05775" w:rsidP="00C0577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2464C61" w14:textId="77777777" w:rsidR="00C05775" w:rsidRPr="00983465" w:rsidRDefault="00C05775" w:rsidP="00C05775">
            <w:pPr>
              <w:jc w:val="center"/>
              <w:rPr>
                <w:sz w:val="20"/>
                <w:szCs w:val="20"/>
              </w:rPr>
            </w:pPr>
            <w:r>
              <w:rPr>
                <w:sz w:val="20"/>
                <w:szCs w:val="20"/>
              </w:rPr>
              <w:t>160</w:t>
            </w:r>
          </w:p>
        </w:tc>
        <w:tc>
          <w:tcPr>
            <w:tcW w:w="506" w:type="pct"/>
            <w:tcBorders>
              <w:top w:val="single" w:sz="4" w:space="0" w:color="auto"/>
              <w:left w:val="single" w:sz="4" w:space="0" w:color="auto"/>
              <w:right w:val="single" w:sz="4" w:space="0" w:color="auto"/>
            </w:tcBorders>
            <w:shd w:val="clear" w:color="auto" w:fill="auto"/>
          </w:tcPr>
          <w:p w14:paraId="1DED08E6" w14:textId="77777777" w:rsidR="00C05775" w:rsidRDefault="00C05775" w:rsidP="00C05775">
            <w:pPr>
              <w:jc w:val="center"/>
            </w:pPr>
            <w:r w:rsidRPr="00F563A5">
              <w:rPr>
                <w:sz w:val="20"/>
                <w:szCs w:val="20"/>
              </w:rPr>
              <w:t>1 Yıl</w:t>
            </w:r>
          </w:p>
        </w:tc>
        <w:tc>
          <w:tcPr>
            <w:tcW w:w="471" w:type="pct"/>
            <w:tcBorders>
              <w:top w:val="single" w:sz="4" w:space="0" w:color="auto"/>
              <w:left w:val="single" w:sz="4" w:space="0" w:color="auto"/>
              <w:right w:val="single" w:sz="4" w:space="0" w:color="auto"/>
            </w:tcBorders>
            <w:shd w:val="clear" w:color="auto" w:fill="auto"/>
          </w:tcPr>
          <w:p w14:paraId="297B1A00" w14:textId="77777777" w:rsidR="00C05775" w:rsidRDefault="00C05775" w:rsidP="00C05775">
            <w:pPr>
              <w:jc w:val="center"/>
            </w:pPr>
            <w:r w:rsidRPr="00F563A5">
              <w:rPr>
                <w:sz w:val="20"/>
                <w:szCs w:val="20"/>
              </w:rPr>
              <w:t>1 Yıl</w:t>
            </w:r>
          </w:p>
        </w:tc>
      </w:tr>
      <w:tr w:rsidR="00C05775" w:rsidRPr="003954E2" w14:paraId="5C3B3677" w14:textId="77777777" w:rsidTr="00506989">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2F0FDDFD" w14:textId="77777777" w:rsidR="00C05775" w:rsidRPr="00C05775" w:rsidRDefault="00C05775" w:rsidP="00983465">
            <w:pPr>
              <w:rPr>
                <w:b/>
                <w:sz w:val="20"/>
                <w:szCs w:val="20"/>
              </w:rPr>
            </w:pPr>
            <w:r w:rsidRPr="00C05775">
              <w:rPr>
                <w:b/>
                <w:sz w:val="20"/>
                <w:szCs w:val="20"/>
              </w:rPr>
              <w:t>PG 3.1.4</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EC3FD9E" w14:textId="77777777" w:rsidR="00C05775" w:rsidRPr="00C05775" w:rsidRDefault="00C05775" w:rsidP="00C05775">
            <w:pPr>
              <w:jc w:val="center"/>
              <w:rPr>
                <w:sz w:val="20"/>
                <w:szCs w:val="20"/>
              </w:rPr>
            </w:pPr>
            <w:r w:rsidRPr="00C0577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0FE54D8D" w14:textId="77777777" w:rsidR="00C05775" w:rsidRPr="00983465" w:rsidRDefault="00C05775" w:rsidP="00C05775">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ADCC1B5" w14:textId="77777777" w:rsidR="00C05775" w:rsidRPr="00983465" w:rsidRDefault="00C05775" w:rsidP="00C05775">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2003264" w14:textId="77777777" w:rsidR="00C05775" w:rsidRPr="00983465" w:rsidRDefault="00C05775" w:rsidP="00C05775">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C9A06E9" w14:textId="77777777" w:rsidR="00C05775" w:rsidRPr="00983465" w:rsidRDefault="00C05775" w:rsidP="00C05775">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C07F7A7" w14:textId="77777777" w:rsidR="00C05775" w:rsidRPr="00983465" w:rsidRDefault="00C05775" w:rsidP="00C05775">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8B4A7CB" w14:textId="77777777" w:rsidR="00C05775" w:rsidRPr="00983465" w:rsidRDefault="00C05775" w:rsidP="00C05775">
            <w:pPr>
              <w:jc w:val="center"/>
              <w:rPr>
                <w:sz w:val="20"/>
                <w:szCs w:val="20"/>
              </w:rPr>
            </w:pPr>
            <w:r>
              <w:rPr>
                <w:sz w:val="20"/>
                <w:szCs w:val="20"/>
              </w:rPr>
              <w:t>5</w:t>
            </w:r>
          </w:p>
        </w:tc>
        <w:tc>
          <w:tcPr>
            <w:tcW w:w="506" w:type="pct"/>
            <w:tcBorders>
              <w:top w:val="single" w:sz="4" w:space="0" w:color="auto"/>
              <w:left w:val="single" w:sz="4" w:space="0" w:color="auto"/>
              <w:right w:val="single" w:sz="4" w:space="0" w:color="auto"/>
            </w:tcBorders>
            <w:shd w:val="clear" w:color="auto" w:fill="auto"/>
          </w:tcPr>
          <w:p w14:paraId="759606B0" w14:textId="77777777" w:rsidR="00C05775" w:rsidRDefault="00C05775" w:rsidP="00C05775">
            <w:pPr>
              <w:jc w:val="center"/>
            </w:pPr>
            <w:r w:rsidRPr="00F563A5">
              <w:rPr>
                <w:sz w:val="20"/>
                <w:szCs w:val="20"/>
              </w:rPr>
              <w:t>1 Yıl</w:t>
            </w:r>
          </w:p>
        </w:tc>
        <w:tc>
          <w:tcPr>
            <w:tcW w:w="471" w:type="pct"/>
            <w:tcBorders>
              <w:top w:val="single" w:sz="4" w:space="0" w:color="auto"/>
              <w:left w:val="single" w:sz="4" w:space="0" w:color="auto"/>
              <w:right w:val="single" w:sz="4" w:space="0" w:color="auto"/>
            </w:tcBorders>
            <w:shd w:val="clear" w:color="auto" w:fill="auto"/>
          </w:tcPr>
          <w:p w14:paraId="178B7604" w14:textId="77777777" w:rsidR="00C05775" w:rsidRDefault="00C05775" w:rsidP="00C05775">
            <w:pPr>
              <w:jc w:val="center"/>
            </w:pPr>
            <w:r w:rsidRPr="00F563A5">
              <w:rPr>
                <w:sz w:val="20"/>
                <w:szCs w:val="20"/>
              </w:rPr>
              <w:t>1 Yıl</w:t>
            </w:r>
          </w:p>
        </w:tc>
      </w:tr>
      <w:tr w:rsidR="00C05775" w:rsidRPr="003954E2" w14:paraId="104E3CB0" w14:textId="77777777" w:rsidTr="00506989">
        <w:trPr>
          <w:trHeight w:val="272"/>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66A56A37" w14:textId="77777777" w:rsidR="00C05775" w:rsidRPr="00C05775" w:rsidRDefault="00C05775" w:rsidP="00983465">
            <w:pPr>
              <w:rPr>
                <w:b/>
                <w:sz w:val="20"/>
                <w:szCs w:val="20"/>
              </w:rPr>
            </w:pPr>
            <w:r w:rsidRPr="00C05775">
              <w:rPr>
                <w:b/>
                <w:sz w:val="20"/>
                <w:szCs w:val="20"/>
              </w:rPr>
              <w:t>PG 3</w:t>
            </w:r>
            <w:r>
              <w:rPr>
                <w:b/>
                <w:sz w:val="20"/>
                <w:szCs w:val="20"/>
              </w:rPr>
              <w:t>.1.5</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72E8AAE6" w14:textId="77777777" w:rsidR="00C05775" w:rsidRDefault="00C05775" w:rsidP="00C05775">
            <w:pPr>
              <w:jc w:val="center"/>
            </w:pPr>
            <w:r w:rsidRPr="009C204C">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62F14179" w14:textId="77777777" w:rsidR="00C05775" w:rsidRPr="00983465" w:rsidRDefault="00C05775" w:rsidP="00C05775">
            <w:pPr>
              <w:jc w:val="center"/>
              <w:rPr>
                <w:sz w:val="20"/>
                <w:szCs w:val="20"/>
              </w:rPr>
            </w:pPr>
            <w:r>
              <w:rPr>
                <w:sz w:val="20"/>
                <w:szCs w:val="20"/>
              </w:rPr>
              <w:t>150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C69ABD4" w14:textId="77777777" w:rsidR="00C05775" w:rsidRPr="00983465" w:rsidRDefault="00C05775" w:rsidP="00C0577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CF1BAEE" w14:textId="77777777" w:rsidR="00C05775" w:rsidRPr="00983465" w:rsidRDefault="00C05775" w:rsidP="00C0577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09D3146" w14:textId="77777777" w:rsidR="00C05775" w:rsidRPr="00983465" w:rsidRDefault="00C05775" w:rsidP="00C0577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9782B16" w14:textId="77777777" w:rsidR="00C05775" w:rsidRPr="00983465" w:rsidRDefault="00C05775" w:rsidP="00C0577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219D0F8" w14:textId="77777777" w:rsidR="00C05775" w:rsidRPr="00983465" w:rsidRDefault="00C05775" w:rsidP="00C05775">
            <w:pPr>
              <w:jc w:val="center"/>
              <w:rPr>
                <w:sz w:val="20"/>
                <w:szCs w:val="20"/>
              </w:rPr>
            </w:pPr>
            <w:r>
              <w:rPr>
                <w:sz w:val="20"/>
                <w:szCs w:val="20"/>
              </w:rPr>
              <w:t>160</w:t>
            </w:r>
          </w:p>
        </w:tc>
        <w:tc>
          <w:tcPr>
            <w:tcW w:w="506" w:type="pct"/>
            <w:tcBorders>
              <w:top w:val="single" w:sz="4" w:space="0" w:color="auto"/>
              <w:left w:val="single" w:sz="4" w:space="0" w:color="auto"/>
              <w:right w:val="single" w:sz="4" w:space="0" w:color="auto"/>
            </w:tcBorders>
            <w:shd w:val="clear" w:color="auto" w:fill="auto"/>
          </w:tcPr>
          <w:p w14:paraId="73729C19" w14:textId="77777777" w:rsidR="00C05775" w:rsidRDefault="00C05775" w:rsidP="00C05775">
            <w:pPr>
              <w:jc w:val="center"/>
            </w:pPr>
            <w:r w:rsidRPr="00F563A5">
              <w:rPr>
                <w:sz w:val="20"/>
                <w:szCs w:val="20"/>
              </w:rPr>
              <w:t>1 Yıl</w:t>
            </w:r>
          </w:p>
        </w:tc>
        <w:tc>
          <w:tcPr>
            <w:tcW w:w="471" w:type="pct"/>
            <w:tcBorders>
              <w:top w:val="single" w:sz="4" w:space="0" w:color="auto"/>
              <w:left w:val="single" w:sz="4" w:space="0" w:color="auto"/>
              <w:right w:val="single" w:sz="4" w:space="0" w:color="auto"/>
            </w:tcBorders>
            <w:shd w:val="clear" w:color="auto" w:fill="auto"/>
          </w:tcPr>
          <w:p w14:paraId="0EDB5B67" w14:textId="77777777" w:rsidR="00C05775" w:rsidRDefault="00C05775" w:rsidP="00C05775">
            <w:pPr>
              <w:jc w:val="center"/>
            </w:pPr>
            <w:r w:rsidRPr="00F563A5">
              <w:rPr>
                <w:sz w:val="20"/>
                <w:szCs w:val="20"/>
              </w:rPr>
              <w:t>1 Yıl</w:t>
            </w:r>
          </w:p>
        </w:tc>
      </w:tr>
      <w:tr w:rsidR="00C05775" w:rsidRPr="003954E2" w14:paraId="6F9A867D" w14:textId="77777777" w:rsidTr="00506989">
        <w:trPr>
          <w:trHeight w:val="36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247ADD3E" w14:textId="77777777" w:rsidR="00C05775" w:rsidRPr="00C05775" w:rsidRDefault="00C05775" w:rsidP="00983465">
            <w:pPr>
              <w:rPr>
                <w:b/>
                <w:sz w:val="20"/>
                <w:szCs w:val="20"/>
              </w:rPr>
            </w:pPr>
            <w:r w:rsidRPr="00C05775">
              <w:rPr>
                <w:b/>
                <w:sz w:val="20"/>
                <w:szCs w:val="20"/>
              </w:rPr>
              <w:t>PG 3</w:t>
            </w:r>
            <w:r>
              <w:rPr>
                <w:b/>
                <w:sz w:val="20"/>
                <w:szCs w:val="20"/>
              </w:rPr>
              <w:t>.1.6</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18865AEF" w14:textId="77777777" w:rsidR="00C05775" w:rsidRDefault="00C05775" w:rsidP="00C05775">
            <w:pPr>
              <w:jc w:val="center"/>
            </w:pPr>
            <w:r w:rsidRPr="009C204C">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755B3A45" w14:textId="77777777" w:rsidR="00C05775" w:rsidRPr="00983465" w:rsidRDefault="00C05775" w:rsidP="00C05775">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7D752CA" w14:textId="77777777" w:rsidR="00C05775" w:rsidRPr="00983465" w:rsidRDefault="00C05775" w:rsidP="00C05775">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A8FF49D" w14:textId="77777777" w:rsidR="00C05775" w:rsidRPr="00983465" w:rsidRDefault="00C05775" w:rsidP="00C05775">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FA7EDB8" w14:textId="77777777" w:rsidR="00C05775" w:rsidRPr="00983465" w:rsidRDefault="00C05775" w:rsidP="00C05775">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8579F03" w14:textId="77777777" w:rsidR="00C05775" w:rsidRPr="00983465" w:rsidRDefault="00C05775" w:rsidP="00C05775">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47BF09B" w14:textId="77777777" w:rsidR="00C05775" w:rsidRPr="00983465" w:rsidRDefault="00C05775" w:rsidP="00C05775">
            <w:pPr>
              <w:jc w:val="center"/>
              <w:rPr>
                <w:sz w:val="20"/>
                <w:szCs w:val="20"/>
              </w:rPr>
            </w:pPr>
            <w:r>
              <w:rPr>
                <w:sz w:val="20"/>
                <w:szCs w:val="20"/>
              </w:rPr>
              <w:t>5</w:t>
            </w:r>
          </w:p>
        </w:tc>
        <w:tc>
          <w:tcPr>
            <w:tcW w:w="506" w:type="pct"/>
            <w:tcBorders>
              <w:top w:val="single" w:sz="4" w:space="0" w:color="auto"/>
              <w:left w:val="single" w:sz="4" w:space="0" w:color="auto"/>
              <w:right w:val="single" w:sz="4" w:space="0" w:color="auto"/>
            </w:tcBorders>
            <w:shd w:val="clear" w:color="auto" w:fill="auto"/>
          </w:tcPr>
          <w:p w14:paraId="51CA6531" w14:textId="77777777" w:rsidR="00C05775" w:rsidRDefault="00C05775" w:rsidP="00C05775">
            <w:pPr>
              <w:jc w:val="center"/>
            </w:pPr>
            <w:r w:rsidRPr="00F563A5">
              <w:rPr>
                <w:sz w:val="20"/>
                <w:szCs w:val="20"/>
              </w:rPr>
              <w:t>1 Yıl</w:t>
            </w:r>
          </w:p>
        </w:tc>
        <w:tc>
          <w:tcPr>
            <w:tcW w:w="471" w:type="pct"/>
            <w:tcBorders>
              <w:top w:val="single" w:sz="4" w:space="0" w:color="auto"/>
              <w:left w:val="single" w:sz="4" w:space="0" w:color="auto"/>
              <w:right w:val="single" w:sz="4" w:space="0" w:color="auto"/>
            </w:tcBorders>
            <w:shd w:val="clear" w:color="auto" w:fill="auto"/>
          </w:tcPr>
          <w:p w14:paraId="5C98DE71" w14:textId="77777777" w:rsidR="00C05775" w:rsidRDefault="00C05775" w:rsidP="00C05775">
            <w:pPr>
              <w:jc w:val="center"/>
            </w:pPr>
            <w:r w:rsidRPr="00F563A5">
              <w:rPr>
                <w:sz w:val="20"/>
                <w:szCs w:val="20"/>
              </w:rPr>
              <w:t>1 Yıl</w:t>
            </w:r>
          </w:p>
        </w:tc>
      </w:tr>
      <w:tr w:rsidR="00C05775" w:rsidRPr="003954E2" w14:paraId="51BFF916" w14:textId="77777777" w:rsidTr="00506989">
        <w:trPr>
          <w:trHeight w:val="36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162669C4" w14:textId="77777777" w:rsidR="00C05775" w:rsidRPr="00C05775" w:rsidRDefault="00C05775" w:rsidP="00983465">
            <w:pPr>
              <w:rPr>
                <w:b/>
                <w:sz w:val="20"/>
                <w:szCs w:val="20"/>
              </w:rPr>
            </w:pPr>
            <w:r w:rsidRPr="00C05775">
              <w:rPr>
                <w:b/>
                <w:sz w:val="20"/>
                <w:szCs w:val="20"/>
              </w:rPr>
              <w:t>PG 3</w:t>
            </w:r>
            <w:r>
              <w:rPr>
                <w:b/>
                <w:sz w:val="20"/>
                <w:szCs w:val="20"/>
              </w:rPr>
              <w:t>.1.7</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5AB43D86" w14:textId="77777777" w:rsidR="00C05775" w:rsidRDefault="00C05775" w:rsidP="00C05775">
            <w:pPr>
              <w:jc w:val="center"/>
            </w:pPr>
            <w:r w:rsidRPr="009C204C">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4FA915CB" w14:textId="77777777" w:rsidR="00C05775" w:rsidRPr="00983465" w:rsidRDefault="00C05775" w:rsidP="00C05775">
            <w:pPr>
              <w:jc w:val="center"/>
              <w:rPr>
                <w:sz w:val="20"/>
                <w:szCs w:val="20"/>
              </w:rPr>
            </w:pPr>
            <w:r>
              <w:rPr>
                <w:sz w:val="20"/>
                <w:szCs w:val="20"/>
              </w:rPr>
              <w:t>150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4B5FDF7" w14:textId="77777777" w:rsidR="00C05775" w:rsidRPr="00983465" w:rsidRDefault="00C05775" w:rsidP="00C0577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4DCB1D0" w14:textId="77777777" w:rsidR="00C05775" w:rsidRPr="00983465" w:rsidRDefault="00C05775" w:rsidP="00C0577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19E6489" w14:textId="77777777" w:rsidR="00C05775" w:rsidRPr="00983465" w:rsidRDefault="00C05775" w:rsidP="00C0577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483ABDE" w14:textId="77777777" w:rsidR="00C05775" w:rsidRPr="00983465" w:rsidRDefault="00C05775" w:rsidP="00C0577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A654429" w14:textId="77777777" w:rsidR="00C05775" w:rsidRPr="00983465" w:rsidRDefault="00C05775" w:rsidP="00C05775">
            <w:pPr>
              <w:jc w:val="center"/>
              <w:rPr>
                <w:sz w:val="20"/>
                <w:szCs w:val="20"/>
              </w:rPr>
            </w:pPr>
            <w:r>
              <w:rPr>
                <w:sz w:val="20"/>
                <w:szCs w:val="20"/>
              </w:rPr>
              <w:t>160</w:t>
            </w:r>
          </w:p>
        </w:tc>
        <w:tc>
          <w:tcPr>
            <w:tcW w:w="506" w:type="pct"/>
            <w:tcBorders>
              <w:top w:val="single" w:sz="4" w:space="0" w:color="auto"/>
              <w:left w:val="single" w:sz="4" w:space="0" w:color="auto"/>
              <w:right w:val="single" w:sz="4" w:space="0" w:color="auto"/>
            </w:tcBorders>
            <w:shd w:val="clear" w:color="auto" w:fill="auto"/>
          </w:tcPr>
          <w:p w14:paraId="69F48A92" w14:textId="77777777" w:rsidR="00C05775" w:rsidRDefault="00C05775" w:rsidP="00C05775">
            <w:pPr>
              <w:jc w:val="center"/>
            </w:pPr>
            <w:r w:rsidRPr="00F563A5">
              <w:rPr>
                <w:sz w:val="20"/>
                <w:szCs w:val="20"/>
              </w:rPr>
              <w:t>1 Yıl</w:t>
            </w:r>
          </w:p>
        </w:tc>
        <w:tc>
          <w:tcPr>
            <w:tcW w:w="471" w:type="pct"/>
            <w:tcBorders>
              <w:top w:val="single" w:sz="4" w:space="0" w:color="auto"/>
              <w:left w:val="single" w:sz="4" w:space="0" w:color="auto"/>
              <w:right w:val="single" w:sz="4" w:space="0" w:color="auto"/>
            </w:tcBorders>
            <w:shd w:val="clear" w:color="auto" w:fill="auto"/>
          </w:tcPr>
          <w:p w14:paraId="6574ED49" w14:textId="77777777" w:rsidR="00C05775" w:rsidRDefault="00C05775" w:rsidP="00C05775">
            <w:pPr>
              <w:jc w:val="center"/>
            </w:pPr>
            <w:r w:rsidRPr="00F563A5">
              <w:rPr>
                <w:sz w:val="20"/>
                <w:szCs w:val="20"/>
              </w:rPr>
              <w:t>1 Yıl</w:t>
            </w:r>
          </w:p>
        </w:tc>
      </w:tr>
      <w:tr w:rsidR="009C2284" w:rsidRPr="003954E2" w14:paraId="49D36733" w14:textId="77777777" w:rsidTr="002D2A0B">
        <w:trPr>
          <w:trHeight w:val="339"/>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4CC3AC97" w14:textId="77777777" w:rsidR="009C2284" w:rsidRPr="00C05775" w:rsidRDefault="009C2284" w:rsidP="00983465">
            <w:pPr>
              <w:rPr>
                <w:b/>
                <w:sz w:val="20"/>
                <w:szCs w:val="20"/>
              </w:rPr>
            </w:pPr>
            <w:r w:rsidRPr="00C05775">
              <w:rPr>
                <w:b/>
                <w:sz w:val="20"/>
                <w:szCs w:val="20"/>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9C0F067" w14:textId="77777777" w:rsidR="009C2284" w:rsidRPr="00C05775" w:rsidRDefault="009C2284" w:rsidP="00983465">
            <w:pPr>
              <w:rPr>
                <w:sz w:val="20"/>
                <w:szCs w:val="20"/>
              </w:rPr>
            </w:pPr>
            <w:r w:rsidRPr="00C05775">
              <w:rPr>
                <w:sz w:val="20"/>
                <w:szCs w:val="20"/>
              </w:rPr>
              <w:t>Okul Müdürlüğü</w:t>
            </w:r>
          </w:p>
        </w:tc>
      </w:tr>
      <w:tr w:rsidR="009C2284" w:rsidRPr="003954E2" w14:paraId="6C98A905" w14:textId="77777777" w:rsidTr="002D2A0B">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4E2AE9D1" w14:textId="77777777" w:rsidR="009C2284" w:rsidRPr="00C05775" w:rsidRDefault="009C2284" w:rsidP="00983465">
            <w:pPr>
              <w:rPr>
                <w:b/>
                <w:sz w:val="20"/>
                <w:szCs w:val="20"/>
              </w:rPr>
            </w:pPr>
            <w:r w:rsidRPr="00C05775">
              <w:rPr>
                <w:b/>
                <w:sz w:val="20"/>
                <w:szCs w:val="20"/>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F58CC0B" w14:textId="77777777" w:rsidR="009C2284" w:rsidRPr="00C05775" w:rsidRDefault="009C2284" w:rsidP="00983465">
            <w:pPr>
              <w:rPr>
                <w:sz w:val="20"/>
                <w:szCs w:val="20"/>
              </w:rPr>
            </w:pPr>
            <w:r w:rsidRPr="00C05775">
              <w:rPr>
                <w:sz w:val="20"/>
                <w:szCs w:val="20"/>
              </w:rPr>
              <w:t>Milli Eğitim Müdürlüğü</w:t>
            </w:r>
          </w:p>
        </w:tc>
      </w:tr>
      <w:tr w:rsidR="009C2284" w:rsidRPr="003954E2" w14:paraId="5811AE18" w14:textId="77777777" w:rsidTr="002D2A0B">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37991BA7" w14:textId="77777777" w:rsidR="009C2284" w:rsidRPr="00C05775" w:rsidRDefault="009C2284" w:rsidP="00983465">
            <w:pPr>
              <w:rPr>
                <w:b/>
                <w:sz w:val="20"/>
                <w:szCs w:val="20"/>
              </w:rPr>
            </w:pPr>
            <w:r w:rsidRPr="00C05775">
              <w:rPr>
                <w:b/>
                <w:sz w:val="20"/>
                <w:szCs w:val="20"/>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7C6B2A8" w14:textId="77777777" w:rsidR="009C2284" w:rsidRPr="00C05775" w:rsidRDefault="009C2284" w:rsidP="009C2284">
            <w:pPr>
              <w:pStyle w:val="AralkYok"/>
              <w:rPr>
                <w:rFonts w:ascii="Book Antiqua" w:hAnsi="Book Antiqua"/>
                <w:sz w:val="20"/>
                <w:szCs w:val="20"/>
              </w:rPr>
            </w:pPr>
            <w:r w:rsidRPr="00C05775">
              <w:rPr>
                <w:rFonts w:ascii="Book Antiqua" w:hAnsi="Book Antiqua"/>
                <w:sz w:val="20"/>
                <w:szCs w:val="20"/>
              </w:rPr>
              <w:t xml:space="preserve">S.1 </w:t>
            </w:r>
            <w:proofErr w:type="gramStart"/>
            <w:r w:rsidRPr="00C05775">
              <w:rPr>
                <w:rFonts w:ascii="Book Antiqua" w:hAnsi="Book Antiqua"/>
                <w:sz w:val="20"/>
                <w:szCs w:val="20"/>
              </w:rPr>
              <w:t>Okul kütüphanesi</w:t>
            </w:r>
            <w:proofErr w:type="gramEnd"/>
            <w:r w:rsidRPr="00C05775">
              <w:rPr>
                <w:rFonts w:ascii="Book Antiqua" w:hAnsi="Book Antiqua"/>
                <w:sz w:val="20"/>
                <w:szCs w:val="20"/>
              </w:rPr>
              <w:t xml:space="preserve"> zenginleştirilecek, öğrencilerin kütüphaneden yararlanması sağlanacak</w:t>
            </w:r>
          </w:p>
          <w:p w14:paraId="6CC09A77" w14:textId="77777777" w:rsidR="00122C79" w:rsidRPr="00C05775" w:rsidRDefault="00210E1B" w:rsidP="009C2284">
            <w:pPr>
              <w:pStyle w:val="AralkYok"/>
              <w:rPr>
                <w:rFonts w:ascii="Book Antiqua" w:hAnsi="Book Antiqua"/>
                <w:sz w:val="20"/>
                <w:szCs w:val="20"/>
              </w:rPr>
            </w:pPr>
            <w:r w:rsidRPr="00C05775">
              <w:rPr>
                <w:rFonts w:ascii="Book Antiqua" w:hAnsi="Book Antiqua"/>
                <w:sz w:val="20"/>
                <w:szCs w:val="20"/>
              </w:rPr>
              <w:t>S.2 Türkçe</w:t>
            </w:r>
            <w:r w:rsidR="00122C79" w:rsidRPr="00C05775">
              <w:rPr>
                <w:rFonts w:ascii="Book Antiqua" w:hAnsi="Book Antiqua"/>
                <w:sz w:val="20"/>
                <w:szCs w:val="20"/>
              </w:rPr>
              <w:t xml:space="preserve"> ders saatinin b</w:t>
            </w:r>
            <w:r w:rsidRPr="00C05775">
              <w:rPr>
                <w:rFonts w:ascii="Book Antiqua" w:hAnsi="Book Antiqua"/>
                <w:sz w:val="20"/>
                <w:szCs w:val="20"/>
              </w:rPr>
              <w:t>ir bölümü okumaya ayrılacak,</w:t>
            </w:r>
            <w:r w:rsidR="00122C79" w:rsidRPr="00C05775">
              <w:rPr>
                <w:rFonts w:ascii="Book Antiqua" w:hAnsi="Book Antiqua"/>
                <w:sz w:val="20"/>
                <w:szCs w:val="20"/>
              </w:rPr>
              <w:t xml:space="preserve"> planlanan zamanlarda okuma etkinlikleri yapılacaktır.</w:t>
            </w:r>
          </w:p>
          <w:p w14:paraId="33F2B35A" w14:textId="77777777" w:rsidR="00122C79" w:rsidRPr="00C05775" w:rsidRDefault="00122C79" w:rsidP="009C2284">
            <w:pPr>
              <w:pStyle w:val="AralkYok"/>
              <w:rPr>
                <w:rFonts w:ascii="Book Antiqua" w:hAnsi="Book Antiqua"/>
                <w:sz w:val="20"/>
                <w:szCs w:val="20"/>
              </w:rPr>
            </w:pPr>
            <w:r w:rsidRPr="00C05775">
              <w:rPr>
                <w:rFonts w:ascii="Book Antiqua" w:hAnsi="Book Antiqua"/>
                <w:sz w:val="20"/>
                <w:szCs w:val="20"/>
              </w:rPr>
              <w:t>S.3 Serbest</w:t>
            </w:r>
            <w:r w:rsidR="00C05775">
              <w:rPr>
                <w:rFonts w:ascii="Book Antiqua" w:hAnsi="Book Antiqua"/>
                <w:sz w:val="20"/>
                <w:szCs w:val="20"/>
              </w:rPr>
              <w:t xml:space="preserve"> etkinlikler saati, </w:t>
            </w:r>
            <w:r w:rsidRPr="00C05775">
              <w:rPr>
                <w:rFonts w:ascii="Book Antiqua" w:hAnsi="Book Antiqua"/>
                <w:sz w:val="20"/>
                <w:szCs w:val="20"/>
              </w:rPr>
              <w:t xml:space="preserve"> sanatsal, sportif ve kültürel </w:t>
            </w:r>
            <w:r w:rsidR="00C05775">
              <w:rPr>
                <w:rFonts w:ascii="Book Antiqua" w:hAnsi="Book Antiqua"/>
                <w:sz w:val="20"/>
                <w:szCs w:val="20"/>
              </w:rPr>
              <w:t>faaliyetlere katılım sağlayacak</w:t>
            </w:r>
            <w:r w:rsidRPr="00C05775">
              <w:rPr>
                <w:rFonts w:ascii="Book Antiqua" w:hAnsi="Book Antiqua"/>
                <w:sz w:val="20"/>
                <w:szCs w:val="20"/>
              </w:rPr>
              <w:t xml:space="preserve"> şekilde düzenlenecektir.</w:t>
            </w:r>
          </w:p>
          <w:p w14:paraId="00D761BC" w14:textId="77777777" w:rsidR="00122C79" w:rsidRPr="00C05775" w:rsidRDefault="00122C79" w:rsidP="009C2284">
            <w:pPr>
              <w:pStyle w:val="AralkYok"/>
              <w:rPr>
                <w:rFonts w:ascii="Book Antiqua" w:hAnsi="Book Antiqua"/>
                <w:sz w:val="20"/>
                <w:szCs w:val="20"/>
              </w:rPr>
            </w:pPr>
            <w:r w:rsidRPr="00C05775">
              <w:rPr>
                <w:rFonts w:ascii="Book Antiqua" w:hAnsi="Book Antiqua"/>
                <w:sz w:val="20"/>
                <w:szCs w:val="20"/>
              </w:rPr>
              <w:t>S.4 Öğrencilere sağlıklı ve dengeli beslenmelerine yönelik bilgilendirme eğitimleri ve etkinlikler yapılacaktır.</w:t>
            </w:r>
          </w:p>
          <w:p w14:paraId="61CD1B33" w14:textId="77777777" w:rsidR="00122C79" w:rsidRPr="00C05775" w:rsidRDefault="00122C79" w:rsidP="009C2284">
            <w:pPr>
              <w:pStyle w:val="AralkYok"/>
              <w:rPr>
                <w:rFonts w:ascii="Book Antiqua" w:hAnsi="Book Antiqua"/>
                <w:sz w:val="20"/>
                <w:szCs w:val="20"/>
              </w:rPr>
            </w:pPr>
            <w:r w:rsidRPr="00C05775">
              <w:rPr>
                <w:rFonts w:ascii="Book Antiqua" w:hAnsi="Book Antiqua"/>
                <w:sz w:val="20"/>
                <w:szCs w:val="20"/>
              </w:rPr>
              <w:t>S.5 Öğrencilerin çevre bilincinin artırılmasına yönelik etkinlikler yapılacaktır.</w:t>
            </w:r>
          </w:p>
          <w:p w14:paraId="14994C52" w14:textId="77777777" w:rsidR="00122C79" w:rsidRPr="00C05775" w:rsidRDefault="00122C79" w:rsidP="00983465">
            <w:pPr>
              <w:pStyle w:val="AralkYok"/>
              <w:rPr>
                <w:rFonts w:ascii="Book Antiqua" w:hAnsi="Book Antiqua"/>
                <w:sz w:val="20"/>
                <w:szCs w:val="20"/>
              </w:rPr>
            </w:pPr>
            <w:r w:rsidRPr="00C05775">
              <w:rPr>
                <w:rFonts w:ascii="Book Antiqua" w:hAnsi="Book Antiqua"/>
                <w:sz w:val="20"/>
                <w:szCs w:val="20"/>
              </w:rPr>
              <w:t xml:space="preserve">S.6 Öğrencilere, nezaket ve görgü kuralları konusunda eğitimler verilerek konuya ilişkin etkinlik düzenlenecektir. </w:t>
            </w:r>
          </w:p>
        </w:tc>
      </w:tr>
      <w:tr w:rsidR="009C2284" w:rsidRPr="003954E2" w14:paraId="662D724C" w14:textId="77777777" w:rsidTr="002D2A0B">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3950B36C" w14:textId="77777777" w:rsidR="009C2284" w:rsidRPr="00983465" w:rsidRDefault="009C2284" w:rsidP="00983465">
            <w:pPr>
              <w:rPr>
                <w:b/>
                <w:sz w:val="20"/>
                <w:szCs w:val="20"/>
              </w:rPr>
            </w:pPr>
            <w:r w:rsidRPr="00983465">
              <w:rPr>
                <w:b/>
                <w:sz w:val="20"/>
                <w:szCs w:val="20"/>
              </w:rPr>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80014DE" w14:textId="77777777" w:rsidR="009C2284" w:rsidRPr="00983465" w:rsidRDefault="00C05775" w:rsidP="00983465">
            <w:pPr>
              <w:rPr>
                <w:rFonts w:cs="Calibri"/>
                <w:color w:val="000000"/>
                <w:sz w:val="20"/>
                <w:szCs w:val="20"/>
              </w:rPr>
            </w:pPr>
            <w:r>
              <w:rPr>
                <w:rFonts w:cs="Calibri"/>
                <w:color w:val="000000"/>
                <w:sz w:val="20"/>
                <w:szCs w:val="20"/>
              </w:rPr>
              <w:t>20</w:t>
            </w:r>
            <w:r w:rsidR="00956E1A">
              <w:rPr>
                <w:rFonts w:cs="Calibri"/>
                <w:color w:val="000000"/>
                <w:sz w:val="20"/>
                <w:szCs w:val="20"/>
              </w:rPr>
              <w:t>.</w:t>
            </w:r>
            <w:r>
              <w:rPr>
                <w:rFonts w:cs="Calibri"/>
                <w:color w:val="000000"/>
                <w:sz w:val="20"/>
                <w:szCs w:val="20"/>
              </w:rPr>
              <w:t>000</w:t>
            </w:r>
          </w:p>
        </w:tc>
      </w:tr>
      <w:tr w:rsidR="009C2284" w:rsidRPr="003954E2" w14:paraId="0AEEEAD4" w14:textId="77777777" w:rsidTr="002D2A0B">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7886ABCB" w14:textId="77777777" w:rsidR="009C2284" w:rsidRPr="00983465" w:rsidRDefault="009C2284" w:rsidP="00983465">
            <w:pPr>
              <w:rPr>
                <w:b/>
                <w:sz w:val="20"/>
                <w:szCs w:val="20"/>
              </w:rPr>
            </w:pPr>
            <w:r w:rsidRPr="00983465">
              <w:rPr>
                <w:b/>
                <w:sz w:val="20"/>
                <w:szCs w:val="20"/>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17970F2" w14:textId="77777777" w:rsidR="009C2284" w:rsidRPr="00983465" w:rsidRDefault="009C2284" w:rsidP="00983465">
            <w:pPr>
              <w:rPr>
                <w:sz w:val="20"/>
                <w:szCs w:val="20"/>
              </w:rPr>
            </w:pPr>
          </w:p>
        </w:tc>
      </w:tr>
      <w:tr w:rsidR="009C2284" w:rsidRPr="003954E2" w14:paraId="3F52970B" w14:textId="77777777" w:rsidTr="002D2A0B">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0AB3849C" w14:textId="77777777" w:rsidR="009C2284" w:rsidRPr="00983465" w:rsidRDefault="009C2284" w:rsidP="00983465">
            <w:pPr>
              <w:rPr>
                <w:b/>
                <w:sz w:val="20"/>
                <w:szCs w:val="20"/>
              </w:rPr>
            </w:pPr>
            <w:r w:rsidRPr="00983465">
              <w:rPr>
                <w:b/>
                <w:sz w:val="20"/>
                <w:szCs w:val="20"/>
              </w:rPr>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3F313FD" w14:textId="77777777" w:rsidR="009C2284" w:rsidRPr="00983465" w:rsidRDefault="00C05775" w:rsidP="00983465">
            <w:pPr>
              <w:rPr>
                <w:sz w:val="20"/>
                <w:szCs w:val="20"/>
                <w:shd w:val="clear" w:color="auto" w:fill="FFFFFF"/>
              </w:rPr>
            </w:pPr>
            <w:r>
              <w:rPr>
                <w:sz w:val="20"/>
                <w:szCs w:val="20"/>
                <w:shd w:val="clear" w:color="auto" w:fill="FFFFFF"/>
              </w:rPr>
              <w:t>Okuma etkinlikleri için kitap ve verilecek eğitimler için görsel materyaller</w:t>
            </w:r>
          </w:p>
        </w:tc>
      </w:tr>
    </w:tbl>
    <w:p w14:paraId="5E795B6F" w14:textId="77777777" w:rsidR="002D1B77" w:rsidRPr="00481C8F" w:rsidRDefault="00481C8F" w:rsidP="00481C8F">
      <w:pPr>
        <w:pStyle w:val="Balk1"/>
        <w:rPr>
          <w:lang w:val="tr-TR"/>
        </w:rPr>
      </w:pPr>
      <w:r>
        <w:rPr>
          <w:lang w:val="tr-TR"/>
        </w:rPr>
        <w:t xml:space="preserve">Stratejik </w:t>
      </w:r>
      <w:r>
        <w:t>Am</w:t>
      </w:r>
      <w:r>
        <w:rPr>
          <w:lang w:val="tr-TR"/>
        </w:rPr>
        <w:t>aç</w:t>
      </w:r>
      <w:r>
        <w:t xml:space="preserve"> </w:t>
      </w:r>
      <w:r>
        <w:rPr>
          <w:lang w:val="tr-TR"/>
        </w:rPr>
        <w:t>4</w:t>
      </w:r>
      <w:r>
        <w:t>:</w:t>
      </w:r>
    </w:p>
    <w:p w14:paraId="70B59460" w14:textId="77777777" w:rsidR="002D1B77" w:rsidRPr="002D2A0B" w:rsidRDefault="002D1B77" w:rsidP="002D1B77">
      <w:pPr>
        <w:rPr>
          <w:b/>
        </w:rPr>
      </w:pPr>
      <w:r w:rsidRPr="002D2A0B">
        <w:rPr>
          <w:b/>
        </w:rPr>
        <w:t xml:space="preserve">TEMA </w:t>
      </w:r>
      <w:proofErr w:type="gramStart"/>
      <w:r w:rsidR="002D2A0B">
        <w:rPr>
          <w:b/>
        </w:rPr>
        <w:t xml:space="preserve">3 </w:t>
      </w:r>
      <w:r w:rsidRPr="002D2A0B">
        <w:rPr>
          <w:b/>
        </w:rPr>
        <w:t>: KURUMSAL</w:t>
      </w:r>
      <w:proofErr w:type="gramEnd"/>
      <w:r w:rsidRPr="002D2A0B">
        <w:rPr>
          <w:b/>
        </w:rPr>
        <w:t xml:space="preserve"> KAPASİTE</w:t>
      </w:r>
    </w:p>
    <w:p w14:paraId="010A2C07" w14:textId="77777777" w:rsidR="002D1B77" w:rsidRDefault="002D1B77" w:rsidP="002D1B77">
      <w:pPr>
        <w:ind w:left="2835" w:hanging="2835"/>
        <w:rPr>
          <w:lang w:eastAsia="x-none"/>
        </w:rPr>
      </w:pPr>
      <w:r w:rsidRPr="002D2A0B">
        <w:rPr>
          <w:b/>
          <w:lang w:eastAsia="x-none"/>
        </w:rPr>
        <w:t>STRATEJİK AMAÇ 4.</w:t>
      </w:r>
      <w:r>
        <w:rPr>
          <w:lang w:eastAsia="x-none"/>
        </w:rPr>
        <w:t xml:space="preserve">        Eğitim ortamlarının fiziki imkânları geliştirilecektir.</w:t>
      </w:r>
    </w:p>
    <w:p w14:paraId="1BABF467" w14:textId="1EB80CEE" w:rsidR="009744F1" w:rsidRDefault="002D1B77" w:rsidP="002D1B77">
      <w:pPr>
        <w:rPr>
          <w:lang w:eastAsia="x-none"/>
        </w:rPr>
      </w:pPr>
      <w:r w:rsidRPr="002D2A0B">
        <w:rPr>
          <w:b/>
          <w:lang w:eastAsia="x-none"/>
        </w:rPr>
        <w:t>STRATEJİK HEDEF 4.1.</w:t>
      </w:r>
      <w:r w:rsidR="002D2A0B">
        <w:rPr>
          <w:lang w:eastAsia="x-none"/>
        </w:rPr>
        <w:t xml:space="preserve">    </w:t>
      </w:r>
      <w:r>
        <w:rPr>
          <w:lang w:eastAsia="x-none"/>
        </w:rPr>
        <w:t>Temel eğitimde okulların niteliğini arttıracak uygulama ve çalışmalara yer verilecektir.</w:t>
      </w:r>
    </w:p>
    <w:p w14:paraId="1FBD2C3C" w14:textId="77777777" w:rsidR="002D1B77" w:rsidRDefault="002D2A0B" w:rsidP="002D1B77">
      <w:pPr>
        <w:ind w:left="2835" w:hanging="2835"/>
        <w:rPr>
          <w:lang w:eastAsia="x-none"/>
        </w:rPr>
      </w:pPr>
      <w:r w:rsidRPr="002D2A0B">
        <w:rPr>
          <w:b/>
          <w:lang w:eastAsia="x-none"/>
        </w:rPr>
        <w:t xml:space="preserve">Performans </w:t>
      </w:r>
      <w:proofErr w:type="gramStart"/>
      <w:r w:rsidRPr="002D2A0B">
        <w:rPr>
          <w:b/>
          <w:lang w:eastAsia="x-none"/>
        </w:rPr>
        <w:t>Göstergeleri :</w:t>
      </w:r>
      <w:r>
        <w:rPr>
          <w:lang w:eastAsia="x-none"/>
        </w:rPr>
        <w:t xml:space="preserve">   4</w:t>
      </w:r>
      <w:proofErr w:type="gramEnd"/>
      <w:r w:rsidR="002D1B77">
        <w:rPr>
          <w:lang w:eastAsia="x-none"/>
        </w:rPr>
        <w:t>.1 İyileştirilen fiziki mekan (derslik, salon, kütüphane) sayısı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1010"/>
        <w:gridCol w:w="930"/>
        <w:gridCol w:w="1090"/>
        <w:gridCol w:w="729"/>
        <w:gridCol w:w="729"/>
        <w:gridCol w:w="729"/>
        <w:gridCol w:w="729"/>
        <w:gridCol w:w="729"/>
        <w:gridCol w:w="1003"/>
        <w:gridCol w:w="934"/>
      </w:tblGrid>
      <w:tr w:rsidR="00FC3EA1" w:rsidRPr="003954E2" w14:paraId="73669CE0" w14:textId="77777777" w:rsidTr="00983465">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756C1CE" w14:textId="77777777" w:rsidR="00FC3EA1" w:rsidRPr="00983465" w:rsidRDefault="002D2A0B" w:rsidP="00983465">
            <w:pPr>
              <w:rPr>
                <w:b/>
                <w:color w:val="FFFFFF"/>
                <w:sz w:val="20"/>
                <w:szCs w:val="20"/>
              </w:rPr>
            </w:pPr>
            <w:r>
              <w:rPr>
                <w:b/>
                <w:color w:val="FFFFFF"/>
                <w:sz w:val="20"/>
                <w:szCs w:val="20"/>
              </w:rPr>
              <w:t>Amaç 4</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655C4AB" w14:textId="77777777" w:rsidR="00FC3EA1" w:rsidRPr="00983465" w:rsidRDefault="00FC3EA1" w:rsidP="00983465">
            <w:pPr>
              <w:spacing w:line="276" w:lineRule="auto"/>
              <w:rPr>
                <w:sz w:val="20"/>
                <w:szCs w:val="20"/>
              </w:rPr>
            </w:pPr>
            <w:r>
              <w:rPr>
                <w:lang w:eastAsia="x-none"/>
              </w:rPr>
              <w:t>A 4. Eğitim ortamlarının fiziki imkânları geliştirilecektir.</w:t>
            </w:r>
          </w:p>
        </w:tc>
      </w:tr>
      <w:tr w:rsidR="00FC3EA1" w:rsidRPr="003954E2" w14:paraId="48E1632D" w14:textId="77777777" w:rsidTr="00983465">
        <w:trPr>
          <w:trHeight w:val="462"/>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29D2587" w14:textId="77777777" w:rsidR="00FC3EA1" w:rsidRPr="00983465" w:rsidRDefault="002D2A0B" w:rsidP="00983465">
            <w:pPr>
              <w:rPr>
                <w:b/>
                <w:color w:val="FFFFFF"/>
                <w:sz w:val="20"/>
                <w:szCs w:val="20"/>
              </w:rPr>
            </w:pPr>
            <w:r>
              <w:rPr>
                <w:b/>
                <w:color w:val="FFFFFF"/>
                <w:sz w:val="20"/>
                <w:szCs w:val="20"/>
              </w:rPr>
              <w:t>Hedef 4</w:t>
            </w:r>
            <w:r w:rsidR="00FC3EA1" w:rsidRPr="00983465">
              <w:rPr>
                <w:b/>
                <w:color w:val="FFFFFF"/>
                <w:sz w:val="20"/>
                <w:szCs w:val="20"/>
              </w:rPr>
              <w:t>.1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1B571F4" w14:textId="77777777" w:rsidR="00FC3EA1" w:rsidRPr="006A29F8" w:rsidRDefault="00FC3EA1" w:rsidP="00983465">
            <w:pPr>
              <w:rPr>
                <w:lang w:eastAsia="x-none"/>
              </w:rPr>
            </w:pPr>
            <w:r>
              <w:rPr>
                <w:lang w:eastAsia="x-none"/>
              </w:rPr>
              <w:t>H 4.1 Temel eğitimde okulların niteliğini arttıracak uygulama ve çalışmalara yer verilecektir.</w:t>
            </w:r>
          </w:p>
        </w:tc>
      </w:tr>
      <w:tr w:rsidR="00FC3EA1" w:rsidRPr="003954E2" w14:paraId="7370B425" w14:textId="77777777" w:rsidTr="00983465">
        <w:trPr>
          <w:trHeight w:val="626"/>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09A67E68" w14:textId="77777777" w:rsidR="00FC3EA1" w:rsidRPr="00983465" w:rsidRDefault="00FC3EA1" w:rsidP="00983465">
            <w:pPr>
              <w:rPr>
                <w:b/>
                <w:sz w:val="20"/>
                <w:szCs w:val="20"/>
              </w:rPr>
            </w:pPr>
            <w:r w:rsidRPr="00983465">
              <w:rPr>
                <w:b/>
                <w:sz w:val="20"/>
                <w:szCs w:val="20"/>
              </w:rPr>
              <w:lastRenderedPageBreak/>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34C1314" w14:textId="77777777" w:rsidR="00FC3EA1" w:rsidRPr="00983465" w:rsidRDefault="00FC3EA1" w:rsidP="00983465">
            <w:pPr>
              <w:jc w:val="center"/>
              <w:rPr>
                <w:b/>
                <w:sz w:val="20"/>
                <w:szCs w:val="20"/>
              </w:rPr>
            </w:pPr>
            <w:r w:rsidRPr="00983465">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884C20E" w14:textId="77777777" w:rsidR="00FC3EA1" w:rsidRPr="00983465" w:rsidRDefault="00FC3EA1" w:rsidP="00983465">
            <w:pPr>
              <w:jc w:val="center"/>
              <w:rPr>
                <w:b/>
                <w:sz w:val="20"/>
                <w:szCs w:val="20"/>
              </w:rPr>
            </w:pPr>
            <w:r w:rsidRPr="00983465">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8155A1F" w14:textId="77777777" w:rsidR="00FC3EA1" w:rsidRPr="00983465" w:rsidRDefault="00FC3EA1" w:rsidP="00983465">
            <w:pPr>
              <w:jc w:val="center"/>
              <w:rPr>
                <w:rFonts w:eastAsia="Calibri" w:cs="Arial"/>
                <w:b/>
                <w:sz w:val="20"/>
                <w:szCs w:val="20"/>
              </w:rPr>
            </w:pPr>
            <w:r w:rsidRPr="00983465">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62F123B" w14:textId="77777777" w:rsidR="00FC3EA1" w:rsidRPr="00983465" w:rsidRDefault="00FC3EA1" w:rsidP="00983465">
            <w:pPr>
              <w:jc w:val="center"/>
              <w:rPr>
                <w:rFonts w:eastAsia="Calibri" w:cs="Arial"/>
                <w:b/>
                <w:sz w:val="20"/>
                <w:szCs w:val="20"/>
              </w:rPr>
            </w:pPr>
            <w:r w:rsidRPr="00983465">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6DB3966" w14:textId="77777777" w:rsidR="00FC3EA1" w:rsidRPr="00983465" w:rsidRDefault="00FC3EA1" w:rsidP="00983465">
            <w:pPr>
              <w:jc w:val="center"/>
              <w:rPr>
                <w:rFonts w:eastAsia="Calibri" w:cs="Arial"/>
                <w:b/>
                <w:sz w:val="20"/>
                <w:szCs w:val="20"/>
              </w:rPr>
            </w:pPr>
            <w:r w:rsidRPr="00983465">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335E155" w14:textId="77777777" w:rsidR="00FC3EA1" w:rsidRPr="00983465" w:rsidRDefault="00FC3EA1" w:rsidP="00983465">
            <w:pPr>
              <w:jc w:val="center"/>
              <w:rPr>
                <w:rFonts w:eastAsia="Calibri" w:cs="Arial"/>
                <w:b/>
                <w:sz w:val="20"/>
                <w:szCs w:val="20"/>
              </w:rPr>
            </w:pPr>
            <w:r w:rsidRPr="00983465">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5126D92" w14:textId="77777777" w:rsidR="00FC3EA1" w:rsidRPr="00983465" w:rsidRDefault="00FC3EA1" w:rsidP="00983465">
            <w:pPr>
              <w:jc w:val="center"/>
              <w:rPr>
                <w:rFonts w:eastAsia="Calibri" w:cs="Arial"/>
                <w:b/>
                <w:sz w:val="20"/>
                <w:szCs w:val="20"/>
              </w:rPr>
            </w:pPr>
            <w:r w:rsidRPr="00983465">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F023EE6" w14:textId="77777777" w:rsidR="00FC3EA1" w:rsidRPr="00983465" w:rsidRDefault="00FC3EA1" w:rsidP="00983465">
            <w:pPr>
              <w:jc w:val="center"/>
              <w:rPr>
                <w:b/>
                <w:sz w:val="20"/>
                <w:szCs w:val="20"/>
              </w:rPr>
            </w:pPr>
            <w:r w:rsidRPr="00983465">
              <w:rPr>
                <w:b/>
                <w:sz w:val="20"/>
                <w:szCs w:val="20"/>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433D4A0" w14:textId="77777777" w:rsidR="00FC3EA1" w:rsidRPr="00983465" w:rsidRDefault="00FC3EA1" w:rsidP="00983465">
            <w:pPr>
              <w:jc w:val="center"/>
              <w:rPr>
                <w:b/>
                <w:sz w:val="20"/>
                <w:szCs w:val="20"/>
              </w:rPr>
            </w:pPr>
            <w:r w:rsidRPr="00983465">
              <w:rPr>
                <w:b/>
                <w:sz w:val="20"/>
                <w:szCs w:val="20"/>
              </w:rPr>
              <w:t>Rapor Sıklığı</w:t>
            </w:r>
          </w:p>
        </w:tc>
      </w:tr>
      <w:tr w:rsidR="00FC3EA1" w:rsidRPr="003954E2" w14:paraId="35FB70C4" w14:textId="77777777" w:rsidTr="00983465">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45BBEE38" w14:textId="77777777" w:rsidR="00FC3EA1" w:rsidRPr="00983465" w:rsidRDefault="002D2A0B" w:rsidP="00983465">
            <w:pPr>
              <w:rPr>
                <w:b/>
                <w:sz w:val="20"/>
                <w:szCs w:val="20"/>
              </w:rPr>
            </w:pPr>
            <w:r>
              <w:rPr>
                <w:b/>
                <w:sz w:val="20"/>
                <w:szCs w:val="20"/>
              </w:rPr>
              <w:t>PG 4</w:t>
            </w:r>
            <w:r w:rsidR="00FC3EA1" w:rsidRPr="00983465">
              <w:rPr>
                <w:b/>
                <w:sz w:val="20"/>
                <w:szCs w:val="20"/>
              </w:rPr>
              <w:t>.1.1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5AEC112" w14:textId="77777777" w:rsidR="00FC3EA1" w:rsidRPr="00983465" w:rsidRDefault="00FC3EA1" w:rsidP="00983465">
            <w:pPr>
              <w:jc w:val="center"/>
              <w:rPr>
                <w:sz w:val="20"/>
                <w:szCs w:val="20"/>
              </w:rPr>
            </w:pPr>
            <w:r w:rsidRPr="0098346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2C31AA81" w14:textId="77777777" w:rsidR="00FC3EA1" w:rsidRPr="00983465" w:rsidRDefault="00C05775" w:rsidP="00983465">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866DDF9" w14:textId="77777777" w:rsidR="00FC3EA1" w:rsidRPr="00983465" w:rsidRDefault="009139F5" w:rsidP="00983465">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D5E5B64" w14:textId="77777777" w:rsidR="00FC3EA1" w:rsidRPr="00983465" w:rsidRDefault="009139F5" w:rsidP="00983465">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7E50589" w14:textId="77777777" w:rsidR="00FC3EA1" w:rsidRPr="00983465" w:rsidRDefault="009139F5" w:rsidP="00983465">
            <w:pPr>
              <w:jc w:val="center"/>
              <w:rPr>
                <w:sz w:val="20"/>
                <w:szCs w:val="20"/>
              </w:rPr>
            </w:pPr>
            <w:r>
              <w:rPr>
                <w:sz w:val="20"/>
                <w:szCs w:val="20"/>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8123C81" w14:textId="77777777" w:rsidR="00FC3EA1" w:rsidRPr="00983465" w:rsidRDefault="009139F5" w:rsidP="00983465">
            <w:pPr>
              <w:jc w:val="center"/>
              <w:rPr>
                <w:sz w:val="20"/>
                <w:szCs w:val="20"/>
              </w:rPr>
            </w:pPr>
            <w:r>
              <w:rPr>
                <w:sz w:val="20"/>
                <w:szCs w:val="20"/>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EA7CB46" w14:textId="77777777" w:rsidR="00FC3EA1" w:rsidRPr="00983465" w:rsidRDefault="009139F5" w:rsidP="00983465">
            <w:pPr>
              <w:jc w:val="center"/>
              <w:rPr>
                <w:sz w:val="20"/>
                <w:szCs w:val="20"/>
              </w:rPr>
            </w:pPr>
            <w:r>
              <w:rPr>
                <w:sz w:val="20"/>
                <w:szCs w:val="20"/>
              </w:rPr>
              <w:t>10</w:t>
            </w:r>
          </w:p>
        </w:tc>
        <w:tc>
          <w:tcPr>
            <w:tcW w:w="506" w:type="pct"/>
            <w:tcBorders>
              <w:top w:val="single" w:sz="4" w:space="0" w:color="auto"/>
              <w:left w:val="single" w:sz="4" w:space="0" w:color="auto"/>
              <w:right w:val="single" w:sz="4" w:space="0" w:color="auto"/>
            </w:tcBorders>
            <w:shd w:val="clear" w:color="auto" w:fill="auto"/>
            <w:vAlign w:val="center"/>
          </w:tcPr>
          <w:p w14:paraId="462E0EED" w14:textId="77777777" w:rsidR="00FC3EA1" w:rsidRPr="00983465" w:rsidRDefault="00C05775" w:rsidP="00983465">
            <w:pPr>
              <w:jc w:val="center"/>
              <w:rPr>
                <w:sz w:val="20"/>
                <w:szCs w:val="20"/>
              </w:rPr>
            </w:pPr>
            <w:r>
              <w:rPr>
                <w:sz w:val="20"/>
                <w:szCs w:val="20"/>
              </w:rPr>
              <w:t>6 Ay</w:t>
            </w:r>
          </w:p>
        </w:tc>
        <w:tc>
          <w:tcPr>
            <w:tcW w:w="471" w:type="pct"/>
            <w:tcBorders>
              <w:top w:val="single" w:sz="4" w:space="0" w:color="auto"/>
              <w:left w:val="single" w:sz="4" w:space="0" w:color="auto"/>
              <w:right w:val="single" w:sz="4" w:space="0" w:color="auto"/>
            </w:tcBorders>
            <w:shd w:val="clear" w:color="auto" w:fill="auto"/>
            <w:vAlign w:val="center"/>
          </w:tcPr>
          <w:p w14:paraId="6FFF7369" w14:textId="77777777" w:rsidR="00FC3EA1" w:rsidRPr="00983465" w:rsidRDefault="00C05775" w:rsidP="00983465">
            <w:pPr>
              <w:jc w:val="center"/>
              <w:rPr>
                <w:sz w:val="20"/>
                <w:szCs w:val="20"/>
              </w:rPr>
            </w:pPr>
            <w:r>
              <w:rPr>
                <w:sz w:val="20"/>
                <w:szCs w:val="20"/>
              </w:rPr>
              <w:t>6 Ay</w:t>
            </w:r>
          </w:p>
        </w:tc>
      </w:tr>
      <w:tr w:rsidR="00FC3EA1" w:rsidRPr="003954E2" w14:paraId="0D680BF2" w14:textId="77777777" w:rsidTr="00983465">
        <w:trPr>
          <w:trHeight w:val="339"/>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0A21DF28" w14:textId="77777777" w:rsidR="00FC3EA1" w:rsidRPr="00983465" w:rsidRDefault="00FC3EA1" w:rsidP="00983465">
            <w:pPr>
              <w:rPr>
                <w:b/>
                <w:sz w:val="20"/>
                <w:szCs w:val="20"/>
              </w:rPr>
            </w:pPr>
            <w:r w:rsidRPr="00983465">
              <w:rPr>
                <w:b/>
                <w:sz w:val="20"/>
                <w:szCs w:val="20"/>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07AADBD" w14:textId="77777777" w:rsidR="00FC3EA1" w:rsidRPr="00983465" w:rsidRDefault="00FC3EA1" w:rsidP="00983465">
            <w:pPr>
              <w:rPr>
                <w:sz w:val="20"/>
                <w:szCs w:val="20"/>
              </w:rPr>
            </w:pPr>
            <w:r w:rsidRPr="00983465">
              <w:rPr>
                <w:sz w:val="20"/>
                <w:szCs w:val="20"/>
              </w:rPr>
              <w:t>Okul Müdürlüğü</w:t>
            </w:r>
          </w:p>
        </w:tc>
      </w:tr>
      <w:tr w:rsidR="00FC3EA1" w:rsidRPr="003954E2" w14:paraId="01A4489E" w14:textId="77777777" w:rsidTr="0098346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6B9F060C" w14:textId="77777777" w:rsidR="00FC3EA1" w:rsidRPr="00983465" w:rsidRDefault="00FC3EA1" w:rsidP="00983465">
            <w:pPr>
              <w:rPr>
                <w:b/>
                <w:sz w:val="20"/>
                <w:szCs w:val="20"/>
              </w:rPr>
            </w:pPr>
            <w:r w:rsidRPr="00983465">
              <w:rPr>
                <w:b/>
                <w:sz w:val="20"/>
                <w:szCs w:val="20"/>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EB7F0F8" w14:textId="77777777" w:rsidR="00FC3EA1" w:rsidRPr="00983465" w:rsidRDefault="00FC3EA1" w:rsidP="00983465">
            <w:pPr>
              <w:rPr>
                <w:sz w:val="20"/>
                <w:szCs w:val="20"/>
              </w:rPr>
            </w:pPr>
            <w:r w:rsidRPr="00983465">
              <w:rPr>
                <w:sz w:val="20"/>
                <w:szCs w:val="20"/>
              </w:rPr>
              <w:t>Milli Eğitim Müdürlüğü</w:t>
            </w:r>
          </w:p>
        </w:tc>
      </w:tr>
      <w:tr w:rsidR="00A7780D" w:rsidRPr="003954E2" w14:paraId="37387ABC" w14:textId="77777777" w:rsidTr="0098346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168285CE" w14:textId="77777777" w:rsidR="00A7780D" w:rsidRPr="00983465" w:rsidRDefault="00A7780D" w:rsidP="00983465">
            <w:pPr>
              <w:rPr>
                <w:b/>
                <w:sz w:val="20"/>
                <w:szCs w:val="20"/>
              </w:rPr>
            </w:pPr>
            <w:r>
              <w:rPr>
                <w:b/>
                <w:sz w:val="20"/>
                <w:szCs w:val="20"/>
              </w:rPr>
              <w:t xml:space="preserve">Riskler </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853F05A" w14:textId="77777777" w:rsidR="00956E1A" w:rsidRPr="00983465" w:rsidRDefault="00956E1A" w:rsidP="00983465">
            <w:pPr>
              <w:rPr>
                <w:sz w:val="20"/>
                <w:szCs w:val="20"/>
              </w:rPr>
            </w:pPr>
            <w:r>
              <w:rPr>
                <w:sz w:val="20"/>
                <w:szCs w:val="20"/>
              </w:rPr>
              <w:t>Maddi yetersizlikler</w:t>
            </w:r>
          </w:p>
        </w:tc>
      </w:tr>
      <w:tr w:rsidR="00FC3EA1" w:rsidRPr="003954E2" w14:paraId="1ADBFC47" w14:textId="77777777" w:rsidTr="00983465">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0CC94BD0" w14:textId="77777777" w:rsidR="00FC3EA1" w:rsidRPr="00983465" w:rsidRDefault="00FC3EA1" w:rsidP="00983465">
            <w:pPr>
              <w:rPr>
                <w:b/>
                <w:sz w:val="20"/>
                <w:szCs w:val="20"/>
              </w:rPr>
            </w:pPr>
            <w:r w:rsidRPr="00983465">
              <w:rPr>
                <w:b/>
                <w:sz w:val="20"/>
                <w:szCs w:val="20"/>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16E2DB3" w14:textId="77777777" w:rsidR="00FC3EA1" w:rsidRPr="00983465" w:rsidRDefault="00FC3EA1" w:rsidP="00983465">
            <w:pPr>
              <w:pStyle w:val="AralkYok"/>
              <w:rPr>
                <w:rFonts w:ascii="Book Antiqua" w:hAnsi="Book Antiqua"/>
              </w:rPr>
            </w:pPr>
            <w:r w:rsidRPr="00983465">
              <w:rPr>
                <w:rFonts w:ascii="Book Antiqua" w:hAnsi="Book Antiqua"/>
              </w:rPr>
              <w:t>S.1 Fiziki mekânların iyileştirilmesi için kamu idareleri, belediyeler ve işverenlerle iş birliği yapılacaktır.</w:t>
            </w:r>
          </w:p>
        </w:tc>
      </w:tr>
      <w:tr w:rsidR="00FC3EA1" w:rsidRPr="003954E2" w14:paraId="58E0AEFB" w14:textId="77777777" w:rsidTr="0098346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0469F7E1" w14:textId="77777777" w:rsidR="00FC3EA1" w:rsidRPr="00983465" w:rsidRDefault="00FC3EA1" w:rsidP="00983465">
            <w:pPr>
              <w:rPr>
                <w:b/>
                <w:sz w:val="20"/>
                <w:szCs w:val="20"/>
              </w:rPr>
            </w:pPr>
            <w:r w:rsidRPr="00983465">
              <w:rPr>
                <w:b/>
                <w:sz w:val="20"/>
                <w:szCs w:val="20"/>
              </w:rPr>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0571C2C" w14:textId="77777777" w:rsidR="00FC3EA1" w:rsidRPr="00983465" w:rsidRDefault="00956E1A" w:rsidP="00983465">
            <w:pPr>
              <w:rPr>
                <w:rFonts w:cs="Calibri"/>
                <w:color w:val="000000"/>
                <w:sz w:val="20"/>
                <w:szCs w:val="20"/>
              </w:rPr>
            </w:pPr>
            <w:r>
              <w:rPr>
                <w:rFonts w:cs="Calibri"/>
                <w:color w:val="000000"/>
                <w:sz w:val="20"/>
                <w:szCs w:val="20"/>
              </w:rPr>
              <w:t>50.000</w:t>
            </w:r>
          </w:p>
        </w:tc>
      </w:tr>
      <w:tr w:rsidR="00FC3EA1" w:rsidRPr="003954E2" w14:paraId="7A09E727" w14:textId="77777777" w:rsidTr="0098346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3EA5BBB5" w14:textId="77777777" w:rsidR="00FC3EA1" w:rsidRPr="00983465" w:rsidRDefault="00FC3EA1" w:rsidP="00983465">
            <w:pPr>
              <w:rPr>
                <w:b/>
                <w:sz w:val="20"/>
                <w:szCs w:val="20"/>
              </w:rPr>
            </w:pPr>
            <w:r w:rsidRPr="00983465">
              <w:rPr>
                <w:b/>
                <w:sz w:val="20"/>
                <w:szCs w:val="20"/>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71EF780" w14:textId="77777777" w:rsidR="00FC3EA1" w:rsidRPr="00983465" w:rsidRDefault="00FC3EA1" w:rsidP="00983465">
            <w:pPr>
              <w:rPr>
                <w:sz w:val="20"/>
                <w:szCs w:val="20"/>
              </w:rPr>
            </w:pPr>
          </w:p>
        </w:tc>
      </w:tr>
      <w:tr w:rsidR="00FC3EA1" w:rsidRPr="003954E2" w14:paraId="04760EFD" w14:textId="77777777" w:rsidTr="0098346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68F5B488" w14:textId="77777777" w:rsidR="00FC3EA1" w:rsidRPr="00983465" w:rsidRDefault="00FC3EA1" w:rsidP="00983465">
            <w:pPr>
              <w:rPr>
                <w:b/>
                <w:sz w:val="20"/>
                <w:szCs w:val="20"/>
              </w:rPr>
            </w:pPr>
            <w:r w:rsidRPr="00983465">
              <w:rPr>
                <w:b/>
                <w:sz w:val="20"/>
                <w:szCs w:val="20"/>
              </w:rPr>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51BBEDE" w14:textId="77777777" w:rsidR="00FC3EA1" w:rsidRPr="00983465" w:rsidRDefault="00956E1A" w:rsidP="00983465">
            <w:pPr>
              <w:rPr>
                <w:sz w:val="20"/>
                <w:szCs w:val="20"/>
                <w:shd w:val="clear" w:color="auto" w:fill="FFFFFF"/>
              </w:rPr>
            </w:pPr>
            <w:r>
              <w:rPr>
                <w:sz w:val="20"/>
                <w:szCs w:val="20"/>
                <w:shd w:val="clear" w:color="auto" w:fill="FFFFFF"/>
              </w:rPr>
              <w:t>Ekonomik kaynaklar</w:t>
            </w:r>
          </w:p>
        </w:tc>
      </w:tr>
    </w:tbl>
    <w:p w14:paraId="18D9C567" w14:textId="722AC4F8" w:rsidR="002D2A0B" w:rsidRDefault="002D2A0B" w:rsidP="00C00E32">
      <w:pPr>
        <w:tabs>
          <w:tab w:val="left" w:pos="2865"/>
        </w:tabs>
      </w:pPr>
    </w:p>
    <w:p w14:paraId="7576AFD8" w14:textId="77777777" w:rsidR="002D1B77" w:rsidRDefault="002D2A0B" w:rsidP="002D2A0B">
      <w:pPr>
        <w:pStyle w:val="Balk1"/>
      </w:pPr>
      <w:r>
        <w:t xml:space="preserve">BÖLÜM V. </w:t>
      </w:r>
      <w:r w:rsidR="00170216">
        <w:t>MALİYETLENDİRME</w:t>
      </w:r>
    </w:p>
    <w:tbl>
      <w:tblPr>
        <w:tblW w:w="9681" w:type="dxa"/>
        <w:tblInd w:w="85" w:type="dxa"/>
        <w:tblLayout w:type="fixed"/>
        <w:tblCellMar>
          <w:left w:w="70" w:type="dxa"/>
          <w:right w:w="70" w:type="dxa"/>
        </w:tblCellMar>
        <w:tblLook w:val="04A0" w:firstRow="1" w:lastRow="0" w:firstColumn="1" w:lastColumn="0" w:noHBand="0" w:noVBand="1"/>
      </w:tblPr>
      <w:tblGrid>
        <w:gridCol w:w="2594"/>
        <w:gridCol w:w="1417"/>
        <w:gridCol w:w="1134"/>
        <w:gridCol w:w="1134"/>
        <w:gridCol w:w="1134"/>
        <w:gridCol w:w="992"/>
        <w:gridCol w:w="1276"/>
      </w:tblGrid>
      <w:tr w:rsidR="00170216" w:rsidRPr="00D41148" w14:paraId="1782863C" w14:textId="77777777" w:rsidTr="009744F1">
        <w:trPr>
          <w:trHeight w:val="497"/>
        </w:trPr>
        <w:tc>
          <w:tcPr>
            <w:tcW w:w="259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544F0D8" w14:textId="77777777" w:rsidR="00170216" w:rsidRPr="00D41148" w:rsidRDefault="00170216" w:rsidP="00FD730C">
            <w:pPr>
              <w:spacing w:after="0" w:line="240" w:lineRule="auto"/>
              <w:rPr>
                <w:b/>
                <w:bCs/>
                <w:color w:val="000000"/>
                <w:szCs w:val="24"/>
              </w:rPr>
            </w:pPr>
            <w:r w:rsidRPr="00D41148">
              <w:rPr>
                <w:b/>
                <w:bCs/>
                <w:color w:val="000000"/>
                <w:szCs w:val="24"/>
              </w:rPr>
              <w:t>Kaynak Tablosu</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0D88695" w14:textId="77777777" w:rsidR="00170216" w:rsidRPr="00D41148" w:rsidRDefault="00481C8F" w:rsidP="00FD730C">
            <w:pPr>
              <w:spacing w:after="0" w:line="240" w:lineRule="auto"/>
              <w:jc w:val="center"/>
              <w:rPr>
                <w:b/>
                <w:bCs/>
                <w:color w:val="FFFFFF"/>
                <w:sz w:val="22"/>
                <w:szCs w:val="22"/>
              </w:rPr>
            </w:pPr>
            <w:r>
              <w:rPr>
                <w:b/>
                <w:bCs/>
                <w:color w:val="FFFFFF"/>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DAFBC20" w14:textId="77777777" w:rsidR="00170216" w:rsidRPr="00D41148" w:rsidRDefault="00481C8F" w:rsidP="00FD730C">
            <w:pPr>
              <w:spacing w:after="0" w:line="240" w:lineRule="auto"/>
              <w:jc w:val="center"/>
              <w:rPr>
                <w:b/>
                <w:bCs/>
                <w:color w:val="FFFFFF"/>
                <w:sz w:val="22"/>
                <w:szCs w:val="22"/>
              </w:rPr>
            </w:pPr>
            <w:r>
              <w:rPr>
                <w:b/>
                <w:bCs/>
                <w:color w:val="FFFFFF"/>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9D0E1BB" w14:textId="77777777" w:rsidR="00170216" w:rsidRPr="00D41148" w:rsidRDefault="00481C8F" w:rsidP="00FD730C">
            <w:pPr>
              <w:spacing w:after="0" w:line="240" w:lineRule="auto"/>
              <w:jc w:val="center"/>
              <w:rPr>
                <w:b/>
                <w:bCs/>
                <w:color w:val="FFFFFF"/>
                <w:sz w:val="22"/>
                <w:szCs w:val="22"/>
              </w:rPr>
            </w:pPr>
            <w:r>
              <w:rPr>
                <w:b/>
                <w:bCs/>
                <w:color w:val="FFFFFF"/>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D708F0F" w14:textId="77777777" w:rsidR="00170216" w:rsidRPr="00D41148" w:rsidRDefault="00481C8F" w:rsidP="00FD730C">
            <w:pPr>
              <w:spacing w:after="0" w:line="240" w:lineRule="auto"/>
              <w:jc w:val="center"/>
              <w:rPr>
                <w:b/>
                <w:bCs/>
                <w:color w:val="FFFFFF"/>
                <w:sz w:val="22"/>
                <w:szCs w:val="22"/>
              </w:rPr>
            </w:pPr>
            <w:r>
              <w:rPr>
                <w:b/>
                <w:bCs/>
                <w:color w:val="FFFFFF"/>
                <w:sz w:val="22"/>
                <w:szCs w:val="22"/>
              </w:rPr>
              <w:t>2027</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22D2145" w14:textId="77777777" w:rsidR="00170216" w:rsidRPr="00D41148" w:rsidRDefault="00481C8F" w:rsidP="00FD730C">
            <w:pPr>
              <w:spacing w:after="0" w:line="240" w:lineRule="auto"/>
              <w:jc w:val="center"/>
              <w:rPr>
                <w:b/>
                <w:bCs/>
                <w:color w:val="FFFFFF"/>
                <w:sz w:val="22"/>
                <w:szCs w:val="22"/>
              </w:rPr>
            </w:pPr>
            <w:r>
              <w:rPr>
                <w:b/>
                <w:bCs/>
                <w:color w:val="FFFFFF"/>
                <w:sz w:val="22"/>
                <w:szCs w:val="22"/>
              </w:rPr>
              <w:t>2028</w:t>
            </w:r>
          </w:p>
        </w:tc>
        <w:tc>
          <w:tcPr>
            <w:tcW w:w="127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6862206B" w14:textId="77777777" w:rsidR="00170216" w:rsidRPr="00D41148" w:rsidRDefault="00170216" w:rsidP="00FD730C">
            <w:pPr>
              <w:spacing w:after="0" w:line="240" w:lineRule="auto"/>
              <w:rPr>
                <w:b/>
                <w:bCs/>
                <w:color w:val="FFFFFF"/>
                <w:sz w:val="22"/>
                <w:szCs w:val="22"/>
              </w:rPr>
            </w:pPr>
            <w:r w:rsidRPr="00D41148">
              <w:rPr>
                <w:b/>
                <w:bCs/>
                <w:color w:val="FFFFFF"/>
                <w:sz w:val="22"/>
                <w:szCs w:val="22"/>
              </w:rPr>
              <w:t>Toplam</w:t>
            </w:r>
          </w:p>
        </w:tc>
      </w:tr>
      <w:tr w:rsidR="00170216" w:rsidRPr="00D41148" w14:paraId="505D90C0" w14:textId="77777777" w:rsidTr="009744F1">
        <w:trPr>
          <w:trHeight w:val="497"/>
        </w:trPr>
        <w:tc>
          <w:tcPr>
            <w:tcW w:w="2594" w:type="dxa"/>
            <w:vMerge/>
            <w:tcBorders>
              <w:top w:val="single" w:sz="12" w:space="0" w:color="000000"/>
              <w:left w:val="single" w:sz="12" w:space="0" w:color="000000"/>
              <w:bottom w:val="single" w:sz="4" w:space="0" w:color="000000"/>
              <w:right w:val="single" w:sz="4" w:space="0" w:color="000000"/>
            </w:tcBorders>
            <w:vAlign w:val="center"/>
            <w:hideMark/>
          </w:tcPr>
          <w:p w14:paraId="05646BB7" w14:textId="77777777" w:rsidR="00170216" w:rsidRPr="00D41148" w:rsidRDefault="00170216" w:rsidP="00FD730C">
            <w:pPr>
              <w:spacing w:after="0" w:line="240" w:lineRule="auto"/>
              <w:rPr>
                <w:b/>
                <w:bCs/>
                <w:color w:val="000000"/>
                <w:szCs w:val="24"/>
              </w:rPr>
            </w:pPr>
          </w:p>
        </w:tc>
        <w:tc>
          <w:tcPr>
            <w:tcW w:w="1417" w:type="dxa"/>
            <w:vMerge/>
            <w:tcBorders>
              <w:top w:val="single" w:sz="12" w:space="0" w:color="000000"/>
              <w:left w:val="single" w:sz="4" w:space="0" w:color="000000"/>
              <w:bottom w:val="single" w:sz="4" w:space="0" w:color="000000"/>
              <w:right w:val="single" w:sz="4" w:space="0" w:color="000000"/>
            </w:tcBorders>
            <w:vAlign w:val="center"/>
            <w:hideMark/>
          </w:tcPr>
          <w:p w14:paraId="7884FCA1" w14:textId="77777777" w:rsidR="00170216" w:rsidRPr="00D41148" w:rsidRDefault="00170216" w:rsidP="00FD730C">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0DCB2B0" w14:textId="77777777" w:rsidR="00170216" w:rsidRPr="00D41148" w:rsidRDefault="00170216" w:rsidP="00FD730C">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DBFC9B3" w14:textId="77777777" w:rsidR="00170216" w:rsidRPr="00D41148" w:rsidRDefault="00170216" w:rsidP="00FD730C">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51A9C7F8" w14:textId="77777777" w:rsidR="00170216" w:rsidRPr="00D41148" w:rsidRDefault="00170216" w:rsidP="00FD730C">
            <w:pPr>
              <w:spacing w:after="0" w:line="240" w:lineRule="auto"/>
              <w:rPr>
                <w:b/>
                <w:bCs/>
                <w:color w:val="FFFFFF"/>
                <w:sz w:val="22"/>
                <w:szCs w:val="22"/>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14:paraId="79695D2A" w14:textId="77777777" w:rsidR="00170216" w:rsidRPr="00D41148" w:rsidRDefault="00170216" w:rsidP="00FD730C">
            <w:pPr>
              <w:spacing w:after="0" w:line="240" w:lineRule="auto"/>
              <w:rPr>
                <w:b/>
                <w:bCs/>
                <w:color w:val="FFFFFF"/>
                <w:sz w:val="22"/>
                <w:szCs w:val="22"/>
              </w:rPr>
            </w:pPr>
          </w:p>
        </w:tc>
        <w:tc>
          <w:tcPr>
            <w:tcW w:w="1276" w:type="dxa"/>
            <w:vMerge/>
            <w:tcBorders>
              <w:top w:val="single" w:sz="12" w:space="0" w:color="000000"/>
              <w:left w:val="single" w:sz="4" w:space="0" w:color="000000"/>
              <w:bottom w:val="single" w:sz="4" w:space="0" w:color="000000"/>
              <w:right w:val="single" w:sz="12" w:space="0" w:color="000000"/>
            </w:tcBorders>
            <w:vAlign w:val="center"/>
            <w:hideMark/>
          </w:tcPr>
          <w:p w14:paraId="5A281FEC" w14:textId="77777777" w:rsidR="00170216" w:rsidRPr="00D41148" w:rsidRDefault="00170216" w:rsidP="00FD730C">
            <w:pPr>
              <w:spacing w:after="0" w:line="240" w:lineRule="auto"/>
              <w:rPr>
                <w:b/>
                <w:bCs/>
                <w:color w:val="FFFFFF"/>
                <w:sz w:val="22"/>
                <w:szCs w:val="22"/>
              </w:rPr>
            </w:pPr>
          </w:p>
        </w:tc>
      </w:tr>
      <w:tr w:rsidR="00956E1A" w:rsidRPr="00D41148" w14:paraId="6DC59707" w14:textId="77777777" w:rsidTr="009744F1">
        <w:trPr>
          <w:trHeight w:val="497"/>
        </w:trPr>
        <w:tc>
          <w:tcPr>
            <w:tcW w:w="2594" w:type="dxa"/>
            <w:tcBorders>
              <w:top w:val="nil"/>
              <w:left w:val="single" w:sz="12" w:space="0" w:color="000000"/>
              <w:bottom w:val="single" w:sz="4" w:space="0" w:color="000000"/>
              <w:right w:val="single" w:sz="4" w:space="0" w:color="000000"/>
            </w:tcBorders>
            <w:shd w:val="clear" w:color="000000" w:fill="F79546"/>
            <w:vAlign w:val="center"/>
            <w:hideMark/>
          </w:tcPr>
          <w:p w14:paraId="308704CC" w14:textId="77777777" w:rsidR="00956E1A" w:rsidRPr="00D41148" w:rsidRDefault="00956E1A" w:rsidP="00FD730C">
            <w:pPr>
              <w:spacing w:after="0" w:line="240" w:lineRule="auto"/>
              <w:rPr>
                <w:b/>
                <w:bCs/>
                <w:color w:val="FFFFFF"/>
                <w:sz w:val="22"/>
                <w:szCs w:val="22"/>
              </w:rPr>
            </w:pPr>
            <w:r w:rsidRPr="00D41148">
              <w:rPr>
                <w:b/>
                <w:bCs/>
                <w:color w:val="FFFFFF"/>
                <w:sz w:val="22"/>
                <w:szCs w:val="22"/>
              </w:rPr>
              <w:t>Genel Bütçe</w:t>
            </w:r>
          </w:p>
        </w:tc>
        <w:tc>
          <w:tcPr>
            <w:tcW w:w="1417" w:type="dxa"/>
            <w:tcBorders>
              <w:top w:val="nil"/>
              <w:left w:val="nil"/>
              <w:bottom w:val="single" w:sz="4" w:space="0" w:color="000000"/>
              <w:right w:val="single" w:sz="4" w:space="0" w:color="000000"/>
            </w:tcBorders>
            <w:shd w:val="clear" w:color="auto" w:fill="auto"/>
            <w:vAlign w:val="center"/>
          </w:tcPr>
          <w:p w14:paraId="46CFC0EE" w14:textId="0785EAF0" w:rsidR="00956E1A" w:rsidRPr="00D41148" w:rsidRDefault="00577B6D" w:rsidP="00B84CF5">
            <w:pPr>
              <w:spacing w:after="0" w:line="240" w:lineRule="auto"/>
              <w:jc w:val="center"/>
              <w:rPr>
                <w:color w:val="000000"/>
                <w:sz w:val="20"/>
                <w:szCs w:val="20"/>
              </w:rPr>
            </w:pPr>
            <w:r>
              <w:rPr>
                <w:color w:val="000000"/>
                <w:sz w:val="20"/>
                <w:szCs w:val="20"/>
              </w:rPr>
              <w:t>4</w:t>
            </w:r>
            <w:r w:rsidR="00956E1A">
              <w:rPr>
                <w:color w:val="000000"/>
                <w:sz w:val="20"/>
                <w:szCs w:val="20"/>
              </w:rPr>
              <w:t>0.000</w:t>
            </w:r>
          </w:p>
        </w:tc>
        <w:tc>
          <w:tcPr>
            <w:tcW w:w="1134" w:type="dxa"/>
            <w:tcBorders>
              <w:top w:val="nil"/>
              <w:left w:val="nil"/>
              <w:bottom w:val="single" w:sz="4" w:space="0" w:color="000000"/>
              <w:right w:val="single" w:sz="4" w:space="0" w:color="000000"/>
            </w:tcBorders>
            <w:shd w:val="clear" w:color="auto" w:fill="auto"/>
            <w:vAlign w:val="center"/>
          </w:tcPr>
          <w:p w14:paraId="2B29347E" w14:textId="5ED0F775" w:rsidR="00956E1A" w:rsidRDefault="00577B6D" w:rsidP="00577B6D">
            <w:r>
              <w:rPr>
                <w:sz w:val="22"/>
              </w:rPr>
              <w:t xml:space="preserve">    </w:t>
            </w:r>
            <w:r w:rsidRPr="00577B6D">
              <w:rPr>
                <w:sz w:val="20"/>
              </w:rPr>
              <w:t>50.000</w:t>
            </w:r>
          </w:p>
        </w:tc>
        <w:tc>
          <w:tcPr>
            <w:tcW w:w="1134" w:type="dxa"/>
            <w:tcBorders>
              <w:top w:val="nil"/>
              <w:left w:val="nil"/>
              <w:bottom w:val="single" w:sz="4" w:space="0" w:color="000000"/>
              <w:right w:val="single" w:sz="4" w:space="0" w:color="000000"/>
            </w:tcBorders>
            <w:shd w:val="clear" w:color="auto" w:fill="auto"/>
            <w:vAlign w:val="center"/>
          </w:tcPr>
          <w:p w14:paraId="66CF8AEE" w14:textId="571604E2" w:rsidR="00956E1A" w:rsidRDefault="00577B6D" w:rsidP="00B84CF5">
            <w:pPr>
              <w:jc w:val="center"/>
            </w:pPr>
            <w:r>
              <w:rPr>
                <w:color w:val="000000"/>
                <w:sz w:val="20"/>
                <w:szCs w:val="20"/>
              </w:rPr>
              <w:t>60</w:t>
            </w:r>
            <w:r w:rsidR="00956E1A" w:rsidRPr="00807106">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4311BF67" w14:textId="64E50DFC" w:rsidR="00956E1A" w:rsidRDefault="00577B6D" w:rsidP="00B84CF5">
            <w:pPr>
              <w:jc w:val="center"/>
            </w:pPr>
            <w:r>
              <w:rPr>
                <w:color w:val="000000"/>
                <w:sz w:val="20"/>
                <w:szCs w:val="20"/>
              </w:rPr>
              <w:t>70</w:t>
            </w:r>
            <w:r w:rsidR="00956E1A" w:rsidRPr="00807106">
              <w:rPr>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center"/>
          </w:tcPr>
          <w:p w14:paraId="1AE89E53" w14:textId="0485F1FA" w:rsidR="00956E1A" w:rsidRDefault="00577B6D" w:rsidP="00B84CF5">
            <w:pPr>
              <w:jc w:val="center"/>
            </w:pPr>
            <w:r>
              <w:rPr>
                <w:color w:val="000000"/>
                <w:sz w:val="20"/>
                <w:szCs w:val="20"/>
              </w:rPr>
              <w:t>8</w:t>
            </w:r>
            <w:r w:rsidR="00956E1A">
              <w:rPr>
                <w:color w:val="000000"/>
                <w:sz w:val="20"/>
                <w:szCs w:val="20"/>
              </w:rPr>
              <w:t>0</w:t>
            </w:r>
            <w:r w:rsidR="00956E1A" w:rsidRPr="00807106">
              <w:rPr>
                <w:color w:val="000000"/>
                <w:sz w:val="20"/>
                <w:szCs w:val="20"/>
              </w:rPr>
              <w:t>.000</w:t>
            </w:r>
          </w:p>
        </w:tc>
        <w:tc>
          <w:tcPr>
            <w:tcW w:w="1276" w:type="dxa"/>
            <w:tcBorders>
              <w:top w:val="nil"/>
              <w:left w:val="nil"/>
              <w:bottom w:val="single" w:sz="4" w:space="0" w:color="000000"/>
              <w:right w:val="single" w:sz="12" w:space="0" w:color="000000"/>
            </w:tcBorders>
            <w:shd w:val="clear" w:color="auto" w:fill="auto"/>
            <w:vAlign w:val="center"/>
          </w:tcPr>
          <w:p w14:paraId="690E89B3" w14:textId="21185953" w:rsidR="00956E1A" w:rsidRPr="00D41148" w:rsidRDefault="00577B6D" w:rsidP="00B84CF5">
            <w:pPr>
              <w:spacing w:after="0" w:line="240" w:lineRule="auto"/>
              <w:jc w:val="center"/>
              <w:rPr>
                <w:color w:val="000000"/>
                <w:sz w:val="20"/>
                <w:szCs w:val="20"/>
              </w:rPr>
            </w:pPr>
            <w:r>
              <w:rPr>
                <w:color w:val="000000"/>
                <w:sz w:val="20"/>
                <w:szCs w:val="20"/>
              </w:rPr>
              <w:t>300</w:t>
            </w:r>
            <w:r w:rsidR="00B84CF5">
              <w:rPr>
                <w:color w:val="000000"/>
                <w:sz w:val="20"/>
                <w:szCs w:val="20"/>
              </w:rPr>
              <w:t>.000</w:t>
            </w:r>
          </w:p>
        </w:tc>
      </w:tr>
      <w:tr w:rsidR="00956E1A" w:rsidRPr="00D41148" w14:paraId="3EE8370E" w14:textId="77777777" w:rsidTr="009744F1">
        <w:trPr>
          <w:trHeight w:val="497"/>
        </w:trPr>
        <w:tc>
          <w:tcPr>
            <w:tcW w:w="2594" w:type="dxa"/>
            <w:tcBorders>
              <w:top w:val="nil"/>
              <w:left w:val="single" w:sz="12" w:space="0" w:color="000000"/>
              <w:bottom w:val="single" w:sz="4" w:space="0" w:color="000000"/>
              <w:right w:val="single" w:sz="4" w:space="0" w:color="000000"/>
            </w:tcBorders>
            <w:shd w:val="clear" w:color="000000" w:fill="F79546"/>
            <w:vAlign w:val="center"/>
            <w:hideMark/>
          </w:tcPr>
          <w:p w14:paraId="503FE32D" w14:textId="77777777" w:rsidR="00956E1A" w:rsidRPr="00D41148" w:rsidRDefault="00956E1A" w:rsidP="00FD730C">
            <w:pPr>
              <w:spacing w:after="0" w:line="240" w:lineRule="auto"/>
              <w:rPr>
                <w:b/>
                <w:bCs/>
                <w:color w:val="FFFFFF"/>
                <w:sz w:val="22"/>
                <w:szCs w:val="22"/>
              </w:rPr>
            </w:pPr>
            <w:r w:rsidRPr="00D41148">
              <w:rPr>
                <w:b/>
                <w:bCs/>
                <w:color w:val="FFFFFF"/>
                <w:sz w:val="22"/>
                <w:szCs w:val="22"/>
              </w:rPr>
              <w:t>Valilikler ve Belediyelerin Katkısı</w:t>
            </w:r>
          </w:p>
        </w:tc>
        <w:tc>
          <w:tcPr>
            <w:tcW w:w="1417" w:type="dxa"/>
            <w:tcBorders>
              <w:top w:val="nil"/>
              <w:left w:val="nil"/>
              <w:bottom w:val="single" w:sz="4" w:space="0" w:color="000000"/>
              <w:right w:val="single" w:sz="4" w:space="0" w:color="000000"/>
            </w:tcBorders>
            <w:shd w:val="clear" w:color="auto" w:fill="auto"/>
            <w:vAlign w:val="center"/>
          </w:tcPr>
          <w:p w14:paraId="3DFB03F3" w14:textId="77777777" w:rsidR="00956E1A" w:rsidRPr="00D41148" w:rsidRDefault="00956E1A" w:rsidP="00B84CF5">
            <w:pPr>
              <w:spacing w:after="0" w:line="240" w:lineRule="auto"/>
              <w:jc w:val="center"/>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14:paraId="61D34982" w14:textId="77777777" w:rsidR="00956E1A" w:rsidRDefault="00956E1A" w:rsidP="00B84CF5">
            <w:pPr>
              <w:jc w:val="center"/>
            </w:pPr>
            <w:r w:rsidRPr="00F50528">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14:paraId="01B7DDF7" w14:textId="77777777" w:rsidR="00956E1A" w:rsidRDefault="00956E1A" w:rsidP="00B84CF5">
            <w:pPr>
              <w:jc w:val="center"/>
            </w:pPr>
            <w:r w:rsidRPr="00F50528">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14:paraId="05CB0920" w14:textId="77777777" w:rsidR="00956E1A" w:rsidRDefault="00956E1A" w:rsidP="00B84CF5">
            <w:pPr>
              <w:jc w:val="center"/>
            </w:pPr>
            <w:r w:rsidRPr="00F50528">
              <w:rPr>
                <w:color w:val="000000"/>
                <w:sz w:val="20"/>
                <w:szCs w:val="20"/>
              </w:rPr>
              <w:t>10.000</w:t>
            </w:r>
          </w:p>
        </w:tc>
        <w:tc>
          <w:tcPr>
            <w:tcW w:w="992" w:type="dxa"/>
            <w:tcBorders>
              <w:top w:val="nil"/>
              <w:left w:val="nil"/>
              <w:bottom w:val="single" w:sz="4" w:space="0" w:color="000000"/>
              <w:right w:val="single" w:sz="4" w:space="0" w:color="000000"/>
            </w:tcBorders>
            <w:shd w:val="clear" w:color="auto" w:fill="auto"/>
            <w:vAlign w:val="center"/>
          </w:tcPr>
          <w:p w14:paraId="5929D389" w14:textId="77777777" w:rsidR="00956E1A" w:rsidRDefault="00956E1A" w:rsidP="00B84CF5">
            <w:pPr>
              <w:jc w:val="center"/>
            </w:pPr>
            <w:r w:rsidRPr="00F50528">
              <w:rPr>
                <w:color w:val="000000"/>
                <w:sz w:val="20"/>
                <w:szCs w:val="20"/>
              </w:rPr>
              <w:t>10.000</w:t>
            </w:r>
          </w:p>
        </w:tc>
        <w:tc>
          <w:tcPr>
            <w:tcW w:w="1276" w:type="dxa"/>
            <w:tcBorders>
              <w:top w:val="nil"/>
              <w:left w:val="nil"/>
              <w:bottom w:val="single" w:sz="4" w:space="0" w:color="000000"/>
              <w:right w:val="single" w:sz="12" w:space="0" w:color="000000"/>
            </w:tcBorders>
            <w:shd w:val="clear" w:color="auto" w:fill="auto"/>
            <w:vAlign w:val="center"/>
          </w:tcPr>
          <w:p w14:paraId="34A5277A" w14:textId="77777777" w:rsidR="00956E1A" w:rsidRPr="00D41148" w:rsidRDefault="00B84CF5" w:rsidP="00B84CF5">
            <w:pPr>
              <w:spacing w:after="0" w:line="240" w:lineRule="auto"/>
              <w:jc w:val="center"/>
              <w:rPr>
                <w:color w:val="000000"/>
                <w:sz w:val="20"/>
                <w:szCs w:val="20"/>
              </w:rPr>
            </w:pPr>
            <w:r>
              <w:rPr>
                <w:color w:val="000000"/>
                <w:sz w:val="20"/>
                <w:szCs w:val="20"/>
              </w:rPr>
              <w:t>50.000</w:t>
            </w:r>
          </w:p>
        </w:tc>
      </w:tr>
      <w:tr w:rsidR="00956E1A" w:rsidRPr="00D41148" w14:paraId="367214ED" w14:textId="77777777" w:rsidTr="009744F1">
        <w:trPr>
          <w:trHeight w:val="497"/>
        </w:trPr>
        <w:tc>
          <w:tcPr>
            <w:tcW w:w="2594" w:type="dxa"/>
            <w:tcBorders>
              <w:top w:val="nil"/>
              <w:left w:val="single" w:sz="12" w:space="0" w:color="000000"/>
              <w:bottom w:val="single" w:sz="4" w:space="0" w:color="000000"/>
              <w:right w:val="single" w:sz="4" w:space="0" w:color="000000"/>
            </w:tcBorders>
            <w:shd w:val="clear" w:color="000000" w:fill="F79546"/>
            <w:vAlign w:val="center"/>
            <w:hideMark/>
          </w:tcPr>
          <w:p w14:paraId="6D94F5B7" w14:textId="77777777" w:rsidR="00956E1A" w:rsidRPr="00D41148" w:rsidRDefault="00956E1A" w:rsidP="00FD730C">
            <w:pPr>
              <w:spacing w:after="0" w:line="240" w:lineRule="auto"/>
              <w:rPr>
                <w:b/>
                <w:bCs/>
                <w:color w:val="FFFFFF"/>
                <w:sz w:val="22"/>
                <w:szCs w:val="22"/>
              </w:rPr>
            </w:pPr>
            <w:r w:rsidRPr="00D41148">
              <w:rPr>
                <w:b/>
                <w:bCs/>
                <w:color w:val="FFFFFF"/>
                <w:sz w:val="22"/>
                <w:szCs w:val="22"/>
              </w:rPr>
              <w:t>Diğer (Okul Aile Birlikleri)</w:t>
            </w:r>
          </w:p>
        </w:tc>
        <w:tc>
          <w:tcPr>
            <w:tcW w:w="1417" w:type="dxa"/>
            <w:tcBorders>
              <w:top w:val="nil"/>
              <w:left w:val="nil"/>
              <w:bottom w:val="single" w:sz="4" w:space="0" w:color="000000"/>
              <w:right w:val="single" w:sz="4" w:space="0" w:color="000000"/>
            </w:tcBorders>
            <w:shd w:val="clear" w:color="auto" w:fill="auto"/>
            <w:vAlign w:val="center"/>
          </w:tcPr>
          <w:p w14:paraId="06A36153" w14:textId="77777777" w:rsidR="00956E1A" w:rsidRPr="00D41148" w:rsidRDefault="00956E1A" w:rsidP="00B84CF5">
            <w:pPr>
              <w:spacing w:after="0" w:line="240" w:lineRule="auto"/>
              <w:jc w:val="center"/>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14:paraId="44D95996" w14:textId="646B9907" w:rsidR="00956E1A" w:rsidRDefault="00577B6D" w:rsidP="00B84CF5">
            <w:pPr>
              <w:jc w:val="center"/>
            </w:pPr>
            <w:r>
              <w:rPr>
                <w:color w:val="000000"/>
                <w:sz w:val="20"/>
                <w:szCs w:val="20"/>
              </w:rPr>
              <w:t>5.0</w:t>
            </w:r>
            <w:r w:rsidR="00956E1A">
              <w:rPr>
                <w:color w:val="000000"/>
                <w:sz w:val="20"/>
                <w:szCs w:val="20"/>
              </w:rPr>
              <w:t>00</w:t>
            </w:r>
          </w:p>
        </w:tc>
        <w:tc>
          <w:tcPr>
            <w:tcW w:w="1134" w:type="dxa"/>
            <w:tcBorders>
              <w:top w:val="nil"/>
              <w:left w:val="nil"/>
              <w:bottom w:val="single" w:sz="4" w:space="0" w:color="000000"/>
              <w:right w:val="single" w:sz="4" w:space="0" w:color="000000"/>
            </w:tcBorders>
            <w:shd w:val="clear" w:color="auto" w:fill="auto"/>
            <w:vAlign w:val="center"/>
          </w:tcPr>
          <w:p w14:paraId="614E9E51" w14:textId="5DBF4152" w:rsidR="00956E1A" w:rsidRDefault="00577B6D" w:rsidP="00B84CF5">
            <w:pPr>
              <w:jc w:val="cente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14:paraId="201C6690" w14:textId="77933894" w:rsidR="00956E1A" w:rsidRDefault="00577B6D" w:rsidP="00B84CF5">
            <w:pPr>
              <w:jc w:val="center"/>
            </w:pPr>
            <w:r>
              <w:rPr>
                <w:color w:val="000000"/>
                <w:sz w:val="20"/>
                <w:szCs w:val="20"/>
              </w:rPr>
              <w:t>5.0</w:t>
            </w:r>
            <w:r w:rsidR="00956E1A" w:rsidRPr="00D332A1">
              <w:rPr>
                <w:color w:val="000000"/>
                <w:sz w:val="20"/>
                <w:szCs w:val="20"/>
              </w:rPr>
              <w:t>00</w:t>
            </w:r>
          </w:p>
        </w:tc>
        <w:tc>
          <w:tcPr>
            <w:tcW w:w="992" w:type="dxa"/>
            <w:tcBorders>
              <w:top w:val="nil"/>
              <w:left w:val="nil"/>
              <w:bottom w:val="single" w:sz="4" w:space="0" w:color="000000"/>
              <w:right w:val="single" w:sz="4" w:space="0" w:color="000000"/>
            </w:tcBorders>
            <w:shd w:val="clear" w:color="auto" w:fill="auto"/>
            <w:vAlign w:val="center"/>
          </w:tcPr>
          <w:p w14:paraId="7C9773AE" w14:textId="096657FD" w:rsidR="00956E1A" w:rsidRDefault="00577B6D" w:rsidP="00B84CF5">
            <w:pPr>
              <w:jc w:val="center"/>
            </w:pPr>
            <w:r>
              <w:rPr>
                <w:color w:val="000000"/>
                <w:sz w:val="20"/>
                <w:szCs w:val="20"/>
              </w:rPr>
              <w:t>5</w:t>
            </w:r>
            <w:r w:rsidR="00956E1A" w:rsidRPr="00D332A1">
              <w:rPr>
                <w:color w:val="000000"/>
                <w:sz w:val="20"/>
                <w:szCs w:val="20"/>
              </w:rPr>
              <w:t>.000</w:t>
            </w:r>
          </w:p>
        </w:tc>
        <w:tc>
          <w:tcPr>
            <w:tcW w:w="1276" w:type="dxa"/>
            <w:tcBorders>
              <w:top w:val="nil"/>
              <w:left w:val="nil"/>
              <w:bottom w:val="single" w:sz="4" w:space="0" w:color="000000"/>
              <w:right w:val="single" w:sz="12" w:space="0" w:color="000000"/>
            </w:tcBorders>
            <w:shd w:val="clear" w:color="auto" w:fill="auto"/>
            <w:vAlign w:val="center"/>
          </w:tcPr>
          <w:p w14:paraId="593DE474" w14:textId="1E1709EF" w:rsidR="00956E1A" w:rsidRPr="00D41148" w:rsidRDefault="00577B6D" w:rsidP="00B84CF5">
            <w:pPr>
              <w:spacing w:after="0" w:line="240" w:lineRule="auto"/>
              <w:jc w:val="center"/>
              <w:rPr>
                <w:color w:val="000000"/>
                <w:sz w:val="20"/>
                <w:szCs w:val="20"/>
              </w:rPr>
            </w:pPr>
            <w:r>
              <w:rPr>
                <w:color w:val="000000"/>
                <w:sz w:val="20"/>
                <w:szCs w:val="20"/>
              </w:rPr>
              <w:t>25</w:t>
            </w:r>
            <w:r w:rsidR="00B84CF5">
              <w:rPr>
                <w:color w:val="000000"/>
                <w:sz w:val="20"/>
                <w:szCs w:val="20"/>
              </w:rPr>
              <w:t>.000</w:t>
            </w:r>
          </w:p>
        </w:tc>
      </w:tr>
      <w:tr w:rsidR="00170216" w:rsidRPr="00D41148" w14:paraId="2478D7F0" w14:textId="77777777" w:rsidTr="009744F1">
        <w:trPr>
          <w:trHeight w:val="497"/>
        </w:trPr>
        <w:tc>
          <w:tcPr>
            <w:tcW w:w="2594"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51999952" w14:textId="77777777" w:rsidR="00170216" w:rsidRPr="00D41148" w:rsidRDefault="00170216" w:rsidP="00FD730C">
            <w:pPr>
              <w:spacing w:after="0" w:line="240" w:lineRule="auto"/>
              <w:jc w:val="right"/>
              <w:rPr>
                <w:b/>
                <w:bCs/>
                <w:color w:val="FFFFFF"/>
                <w:sz w:val="22"/>
                <w:szCs w:val="22"/>
              </w:rPr>
            </w:pPr>
            <w:r w:rsidRPr="00D41148">
              <w:rPr>
                <w:b/>
                <w:bCs/>
                <w:color w:val="FFFFFF"/>
                <w:sz w:val="22"/>
                <w:szCs w:val="22"/>
              </w:rPr>
              <w:t>TOPLAM</w:t>
            </w:r>
          </w:p>
        </w:tc>
        <w:tc>
          <w:tcPr>
            <w:tcW w:w="1417" w:type="dxa"/>
            <w:tcBorders>
              <w:top w:val="single" w:sz="8" w:space="0" w:color="000000"/>
              <w:left w:val="nil"/>
              <w:bottom w:val="single" w:sz="12" w:space="0" w:color="000000"/>
              <w:right w:val="single" w:sz="4" w:space="0" w:color="000000"/>
            </w:tcBorders>
            <w:shd w:val="clear" w:color="auto" w:fill="auto"/>
            <w:vAlign w:val="center"/>
          </w:tcPr>
          <w:p w14:paraId="0C9BB4BC" w14:textId="3F2EBA76" w:rsidR="00170216" w:rsidRPr="00D41148" w:rsidRDefault="00577B6D" w:rsidP="00B84CF5">
            <w:pPr>
              <w:spacing w:after="0" w:line="240" w:lineRule="auto"/>
              <w:jc w:val="center"/>
              <w:rPr>
                <w:color w:val="000000"/>
                <w:sz w:val="20"/>
                <w:szCs w:val="20"/>
              </w:rPr>
            </w:pPr>
            <w:r>
              <w:rPr>
                <w:color w:val="000000"/>
                <w:sz w:val="20"/>
                <w:szCs w:val="20"/>
              </w:rPr>
              <w:t>5</w:t>
            </w:r>
            <w:r w:rsidR="00956E1A">
              <w:rPr>
                <w:color w:val="000000"/>
                <w:sz w:val="20"/>
                <w:szCs w:val="20"/>
              </w:rPr>
              <w:t>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C7150E2" w14:textId="49F7937E" w:rsidR="00170216" w:rsidRPr="00D41148" w:rsidRDefault="00577B6D" w:rsidP="00B84CF5">
            <w:pPr>
              <w:spacing w:after="0" w:line="240" w:lineRule="auto"/>
              <w:jc w:val="center"/>
              <w:rPr>
                <w:color w:val="000000"/>
                <w:sz w:val="20"/>
                <w:szCs w:val="20"/>
              </w:rPr>
            </w:pPr>
            <w:r>
              <w:rPr>
                <w:color w:val="000000"/>
                <w:sz w:val="20"/>
                <w:szCs w:val="20"/>
              </w:rPr>
              <w:t>65.0</w:t>
            </w:r>
            <w:r w:rsidR="00B84CF5">
              <w:rPr>
                <w:color w:val="000000"/>
                <w:sz w:val="20"/>
                <w:szCs w:val="20"/>
              </w:rPr>
              <w:t>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238DDF8" w14:textId="3D0D3196" w:rsidR="00170216" w:rsidRPr="00D41148" w:rsidRDefault="00577B6D" w:rsidP="00B84CF5">
            <w:pPr>
              <w:spacing w:after="0" w:line="240" w:lineRule="auto"/>
              <w:jc w:val="center"/>
              <w:rPr>
                <w:color w:val="000000"/>
                <w:sz w:val="20"/>
                <w:szCs w:val="20"/>
              </w:rPr>
            </w:pPr>
            <w:r>
              <w:rPr>
                <w:color w:val="000000"/>
                <w:sz w:val="20"/>
                <w:szCs w:val="20"/>
              </w:rPr>
              <w:t>75</w:t>
            </w:r>
            <w:r w:rsidR="00B84CF5">
              <w:rPr>
                <w:color w:val="000000"/>
                <w:sz w:val="20"/>
                <w:szCs w:val="20"/>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AA85433" w14:textId="73155FD1" w:rsidR="00170216" w:rsidRPr="00D41148" w:rsidRDefault="00577B6D" w:rsidP="00B84CF5">
            <w:pPr>
              <w:spacing w:after="0" w:line="240" w:lineRule="auto"/>
              <w:jc w:val="center"/>
              <w:rPr>
                <w:color w:val="000000"/>
                <w:sz w:val="20"/>
                <w:szCs w:val="20"/>
              </w:rPr>
            </w:pPr>
            <w:r>
              <w:rPr>
                <w:color w:val="000000"/>
                <w:sz w:val="20"/>
                <w:szCs w:val="20"/>
              </w:rPr>
              <w:t>85.0</w:t>
            </w:r>
            <w:r w:rsidR="00B84CF5">
              <w:rPr>
                <w:color w:val="000000"/>
                <w:sz w:val="20"/>
                <w:szCs w:val="20"/>
              </w:rPr>
              <w:t>00</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36B311F4" w14:textId="1822E58D" w:rsidR="00170216" w:rsidRPr="00D41148" w:rsidRDefault="00577B6D" w:rsidP="00B84CF5">
            <w:pPr>
              <w:spacing w:after="0" w:line="240" w:lineRule="auto"/>
              <w:jc w:val="center"/>
              <w:rPr>
                <w:color w:val="000000"/>
                <w:sz w:val="20"/>
                <w:szCs w:val="20"/>
              </w:rPr>
            </w:pPr>
            <w:r>
              <w:rPr>
                <w:color w:val="000000"/>
                <w:sz w:val="20"/>
                <w:szCs w:val="20"/>
              </w:rPr>
              <w:t>95</w:t>
            </w:r>
            <w:r w:rsidR="00B84CF5">
              <w:rPr>
                <w:color w:val="000000"/>
                <w:sz w:val="20"/>
                <w:szCs w:val="20"/>
              </w:rPr>
              <w:t>.000</w:t>
            </w:r>
          </w:p>
        </w:tc>
        <w:tc>
          <w:tcPr>
            <w:tcW w:w="1276" w:type="dxa"/>
            <w:tcBorders>
              <w:top w:val="single" w:sz="8" w:space="0" w:color="000000"/>
              <w:left w:val="nil"/>
              <w:bottom w:val="single" w:sz="12" w:space="0" w:color="000000"/>
              <w:right w:val="single" w:sz="12" w:space="0" w:color="000000"/>
            </w:tcBorders>
            <w:shd w:val="clear" w:color="auto" w:fill="auto"/>
            <w:vAlign w:val="center"/>
          </w:tcPr>
          <w:p w14:paraId="0EC486EC" w14:textId="214AE007" w:rsidR="00170216" w:rsidRPr="00D41148" w:rsidRDefault="00577B6D" w:rsidP="00B84CF5">
            <w:pPr>
              <w:spacing w:after="0" w:line="240" w:lineRule="auto"/>
              <w:jc w:val="center"/>
              <w:rPr>
                <w:color w:val="000000"/>
                <w:sz w:val="20"/>
                <w:szCs w:val="20"/>
              </w:rPr>
            </w:pPr>
            <w:r>
              <w:rPr>
                <w:color w:val="000000"/>
                <w:sz w:val="20"/>
                <w:szCs w:val="20"/>
              </w:rPr>
              <w:t>375</w:t>
            </w:r>
            <w:r w:rsidR="00B84CF5">
              <w:rPr>
                <w:color w:val="000000"/>
                <w:sz w:val="20"/>
                <w:szCs w:val="20"/>
              </w:rPr>
              <w:t>.000</w:t>
            </w:r>
          </w:p>
        </w:tc>
      </w:tr>
    </w:tbl>
    <w:p w14:paraId="4B00E19C" w14:textId="77777777" w:rsidR="00481C8F" w:rsidRDefault="00481C8F" w:rsidP="00170216">
      <w:pPr>
        <w:pStyle w:val="Balk1"/>
        <w:rPr>
          <w:lang w:val="tr-TR"/>
        </w:rPr>
      </w:pPr>
    </w:p>
    <w:p w14:paraId="7BDC0C30" w14:textId="77777777" w:rsidR="00170216" w:rsidRDefault="002D2A0B" w:rsidP="00170216">
      <w:pPr>
        <w:pStyle w:val="Balk1"/>
      </w:pPr>
      <w:r>
        <w:rPr>
          <w:lang w:val="tr-TR"/>
        </w:rPr>
        <w:t xml:space="preserve">BÖLÜM </w:t>
      </w:r>
      <w:r w:rsidR="00170216">
        <w:t>V. İZLEME VE DEĞERLENDİRME</w:t>
      </w:r>
    </w:p>
    <w:p w14:paraId="43CC8A91" w14:textId="77777777" w:rsidR="00170216" w:rsidRDefault="00170216" w:rsidP="00170216">
      <w:pPr>
        <w:ind w:firstLine="708"/>
      </w:pPr>
      <w:r>
        <w:t xml:space="preserve">Okulumuz Stratejik Planı izleme ve değerlendirme çalışmalarında 5 yıllık Stratejik Planın izlenmesi ve 1 yıllık gelişim planın izlenmesi olarak ikili bir ayrıma gidilecektir. </w:t>
      </w:r>
    </w:p>
    <w:p w14:paraId="18ECC38E" w14:textId="77777777" w:rsidR="00170216" w:rsidRDefault="00170216" w:rsidP="00170216">
      <w:pPr>
        <w:ind w:firstLine="708"/>
      </w:pPr>
      <w:r>
        <w:t>Stratejik planın izlenmesinde 6 aylık dönemlerde izleme yapılaca</w:t>
      </w:r>
      <w:r w:rsidR="00A7780D">
        <w:t>k denetim birimleri, İ</w:t>
      </w:r>
      <w:r>
        <w:t xml:space="preserve">l </w:t>
      </w:r>
      <w:r w:rsidR="00A7780D">
        <w:t>Millî Eğitim M</w:t>
      </w:r>
      <w:r>
        <w:t xml:space="preserve">üdürlüğü ve Bakanlık denetim ve kontrollerine hazır halde tutulacaktır. </w:t>
      </w:r>
    </w:p>
    <w:p w14:paraId="4E16E11F" w14:textId="0BC76239" w:rsidR="00170216" w:rsidRDefault="00170216" w:rsidP="00170216">
      <w:pPr>
        <w:ind w:firstLine="708"/>
      </w:pPr>
      <w:r>
        <w:lastRenderedPageBreak/>
        <w:t>Yıllık planın uygulanmasında yürütme ekipleri ve eylem sorumlularıyla aylık ilerleme toplantıları yapılacaktır. Toplantıda bir önceki ayda yapılanlar ve bir sonraki ayda yapılacaklar görüşülüp karara bağlanacaktır.</w:t>
      </w:r>
    </w:p>
    <w:p w14:paraId="7B0FDC3A" w14:textId="0D50F3BC" w:rsidR="00997BE0" w:rsidRDefault="00997BE0" w:rsidP="00170216">
      <w:pPr>
        <w:ind w:firstLine="708"/>
      </w:pPr>
    </w:p>
    <w:p w14:paraId="75A32A4B" w14:textId="70DF46DE" w:rsidR="00997BE0" w:rsidRDefault="00997BE0" w:rsidP="00170216">
      <w:pPr>
        <w:ind w:firstLine="708"/>
      </w:pPr>
    </w:p>
    <w:p w14:paraId="40AE9494" w14:textId="70D6E1D4" w:rsidR="00997BE0" w:rsidRDefault="00997BE0" w:rsidP="00170216">
      <w:pPr>
        <w:ind w:firstLine="708"/>
      </w:pPr>
    </w:p>
    <w:p w14:paraId="7EA277CD" w14:textId="6ED0DA61" w:rsidR="00997BE0" w:rsidRDefault="00997BE0" w:rsidP="00170216">
      <w:pPr>
        <w:ind w:firstLine="708"/>
      </w:pPr>
    </w:p>
    <w:p w14:paraId="5D56A004" w14:textId="6C9DEC7C" w:rsidR="00997BE0" w:rsidRDefault="00997BE0" w:rsidP="00170216">
      <w:pPr>
        <w:ind w:firstLine="708"/>
      </w:pPr>
    </w:p>
    <w:p w14:paraId="0186341B" w14:textId="1E9DD242" w:rsidR="00997BE0" w:rsidRDefault="00997BE0" w:rsidP="00170216">
      <w:pPr>
        <w:ind w:firstLine="708"/>
      </w:pPr>
    </w:p>
    <w:p w14:paraId="2797FDF7" w14:textId="13DFC01F" w:rsidR="00997BE0" w:rsidRDefault="00997BE0" w:rsidP="00170216">
      <w:pPr>
        <w:ind w:firstLine="708"/>
      </w:pPr>
    </w:p>
    <w:p w14:paraId="09DA2B53" w14:textId="5C781194" w:rsidR="00997BE0" w:rsidRDefault="00997BE0" w:rsidP="00170216">
      <w:pPr>
        <w:ind w:firstLine="708"/>
      </w:pPr>
    </w:p>
    <w:p w14:paraId="05472F83" w14:textId="51260CD7" w:rsidR="00997BE0" w:rsidRDefault="00997BE0" w:rsidP="00170216">
      <w:pPr>
        <w:ind w:firstLine="708"/>
      </w:pPr>
    </w:p>
    <w:p w14:paraId="14A0D949" w14:textId="23B3E3AB" w:rsidR="00997BE0" w:rsidRDefault="00997BE0" w:rsidP="00997BE0">
      <w:pPr>
        <w:spacing w:after="200" w:line="276" w:lineRule="auto"/>
        <w:jc w:val="both"/>
        <w:rPr>
          <w:rFonts w:ascii="Times New Roman" w:hAnsi="Times New Roman"/>
          <w:b/>
          <w:szCs w:val="24"/>
        </w:rPr>
      </w:pPr>
    </w:p>
    <w:p w14:paraId="4731D443" w14:textId="77777777" w:rsidR="00755EEB" w:rsidRPr="00997BE0" w:rsidRDefault="00755EEB" w:rsidP="00997BE0">
      <w:pPr>
        <w:spacing w:after="200" w:line="276" w:lineRule="auto"/>
        <w:jc w:val="both"/>
        <w:rPr>
          <w:rFonts w:ascii="Times New Roman" w:hAnsi="Times New Roman"/>
          <w:b/>
          <w:szCs w:val="24"/>
        </w:rPr>
      </w:pPr>
    </w:p>
    <w:tbl>
      <w:tblPr>
        <w:tblpPr w:leftFromText="141" w:rightFromText="141" w:vertAnchor="page" w:horzAnchor="margin" w:tblpY="7381"/>
        <w:tblW w:w="94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3749"/>
        <w:gridCol w:w="4607"/>
      </w:tblGrid>
      <w:tr w:rsidR="00997BE0" w:rsidRPr="00997BE0" w14:paraId="517A1DC7" w14:textId="77777777" w:rsidTr="00755EEB">
        <w:trPr>
          <w:trHeight w:val="425"/>
        </w:trPr>
        <w:tc>
          <w:tcPr>
            <w:tcW w:w="9497" w:type="dxa"/>
            <w:gridSpan w:val="3"/>
            <w:shd w:val="clear" w:color="auto" w:fill="D6E3BC"/>
            <w:vAlign w:val="center"/>
          </w:tcPr>
          <w:p w14:paraId="79BC8CFF" w14:textId="77777777" w:rsidR="00997BE0" w:rsidRPr="00997BE0" w:rsidRDefault="00997BE0" w:rsidP="00997BE0">
            <w:pPr>
              <w:autoSpaceDE w:val="0"/>
              <w:autoSpaceDN w:val="0"/>
              <w:adjustRightInd w:val="0"/>
              <w:spacing w:after="0" w:line="240" w:lineRule="auto"/>
              <w:jc w:val="center"/>
              <w:rPr>
                <w:rFonts w:ascii="Times New Roman" w:hAnsi="Times New Roman"/>
                <w:szCs w:val="24"/>
              </w:rPr>
            </w:pPr>
            <w:r w:rsidRPr="00997BE0">
              <w:rPr>
                <w:rFonts w:ascii="Times New Roman" w:hAnsi="Times New Roman"/>
                <w:b/>
                <w:szCs w:val="24"/>
              </w:rPr>
              <w:t>STRATEJİK PLANLAMA EKİBİ</w:t>
            </w:r>
          </w:p>
        </w:tc>
      </w:tr>
      <w:tr w:rsidR="00997BE0" w:rsidRPr="00997BE0" w14:paraId="7BF9554C" w14:textId="77777777" w:rsidTr="00755EEB">
        <w:trPr>
          <w:trHeight w:val="245"/>
        </w:trPr>
        <w:tc>
          <w:tcPr>
            <w:tcW w:w="1141" w:type="dxa"/>
            <w:shd w:val="clear" w:color="auto" w:fill="auto"/>
            <w:vAlign w:val="center"/>
          </w:tcPr>
          <w:p w14:paraId="54D540F8" w14:textId="77777777" w:rsidR="00997BE0" w:rsidRPr="00997BE0" w:rsidRDefault="00997BE0" w:rsidP="00997BE0">
            <w:pPr>
              <w:autoSpaceDE w:val="0"/>
              <w:autoSpaceDN w:val="0"/>
              <w:adjustRightInd w:val="0"/>
              <w:spacing w:after="0" w:line="240" w:lineRule="auto"/>
              <w:jc w:val="center"/>
              <w:rPr>
                <w:rFonts w:ascii="Times New Roman" w:hAnsi="Times New Roman"/>
                <w:b/>
                <w:szCs w:val="24"/>
              </w:rPr>
            </w:pPr>
            <w:r w:rsidRPr="00997BE0">
              <w:rPr>
                <w:rFonts w:ascii="Times New Roman" w:hAnsi="Times New Roman"/>
                <w:b/>
                <w:bCs/>
                <w:szCs w:val="24"/>
              </w:rPr>
              <w:t>SIRA NO</w:t>
            </w:r>
          </w:p>
        </w:tc>
        <w:tc>
          <w:tcPr>
            <w:tcW w:w="3749" w:type="dxa"/>
            <w:shd w:val="clear" w:color="auto" w:fill="auto"/>
            <w:vAlign w:val="center"/>
          </w:tcPr>
          <w:p w14:paraId="142A5698" w14:textId="77777777" w:rsidR="00997BE0" w:rsidRPr="00997BE0" w:rsidRDefault="00997BE0" w:rsidP="00997BE0">
            <w:pPr>
              <w:autoSpaceDE w:val="0"/>
              <w:autoSpaceDN w:val="0"/>
              <w:adjustRightInd w:val="0"/>
              <w:spacing w:after="0" w:line="240" w:lineRule="auto"/>
              <w:ind w:left="1060"/>
              <w:rPr>
                <w:rFonts w:ascii="Times New Roman" w:hAnsi="Times New Roman"/>
                <w:b/>
                <w:szCs w:val="24"/>
              </w:rPr>
            </w:pPr>
            <w:r w:rsidRPr="00997BE0">
              <w:rPr>
                <w:rFonts w:ascii="Times New Roman" w:hAnsi="Times New Roman"/>
                <w:b/>
                <w:szCs w:val="24"/>
              </w:rPr>
              <w:t>ADI SOYADI</w:t>
            </w:r>
          </w:p>
        </w:tc>
        <w:tc>
          <w:tcPr>
            <w:tcW w:w="4607" w:type="dxa"/>
            <w:shd w:val="clear" w:color="auto" w:fill="auto"/>
            <w:vAlign w:val="center"/>
          </w:tcPr>
          <w:p w14:paraId="3748B94B" w14:textId="77777777" w:rsidR="00997BE0" w:rsidRPr="00997BE0" w:rsidRDefault="00997BE0" w:rsidP="00997BE0">
            <w:pPr>
              <w:autoSpaceDE w:val="0"/>
              <w:autoSpaceDN w:val="0"/>
              <w:adjustRightInd w:val="0"/>
              <w:spacing w:after="0" w:line="240" w:lineRule="auto"/>
              <w:ind w:left="1060"/>
              <w:rPr>
                <w:rFonts w:ascii="Times New Roman" w:hAnsi="Times New Roman"/>
                <w:b/>
                <w:szCs w:val="24"/>
              </w:rPr>
            </w:pPr>
            <w:r w:rsidRPr="00997BE0">
              <w:rPr>
                <w:rFonts w:ascii="Times New Roman" w:hAnsi="Times New Roman"/>
                <w:b/>
                <w:szCs w:val="24"/>
              </w:rPr>
              <w:t xml:space="preserve">                      GÖREVİ</w:t>
            </w:r>
          </w:p>
        </w:tc>
      </w:tr>
      <w:tr w:rsidR="00997BE0" w:rsidRPr="00997BE0" w14:paraId="5FC62AEF" w14:textId="77777777" w:rsidTr="00755EEB">
        <w:trPr>
          <w:trHeight w:val="213"/>
        </w:trPr>
        <w:tc>
          <w:tcPr>
            <w:tcW w:w="1141" w:type="dxa"/>
            <w:shd w:val="clear" w:color="auto" w:fill="F2F2F2"/>
            <w:vAlign w:val="center"/>
          </w:tcPr>
          <w:p w14:paraId="274A49C2" w14:textId="77777777" w:rsidR="00997BE0" w:rsidRPr="00997BE0" w:rsidRDefault="00997BE0" w:rsidP="00997BE0">
            <w:pPr>
              <w:autoSpaceDE w:val="0"/>
              <w:autoSpaceDN w:val="0"/>
              <w:adjustRightInd w:val="0"/>
              <w:spacing w:after="0" w:line="240" w:lineRule="auto"/>
              <w:jc w:val="center"/>
              <w:rPr>
                <w:rFonts w:ascii="Times New Roman" w:hAnsi="Times New Roman"/>
                <w:b/>
                <w:bCs/>
                <w:szCs w:val="24"/>
              </w:rPr>
            </w:pPr>
            <w:r w:rsidRPr="00997BE0">
              <w:rPr>
                <w:rFonts w:ascii="Times New Roman" w:hAnsi="Times New Roman"/>
                <w:b/>
                <w:szCs w:val="24"/>
              </w:rPr>
              <w:t>BAŞKAN</w:t>
            </w:r>
          </w:p>
        </w:tc>
        <w:tc>
          <w:tcPr>
            <w:tcW w:w="3749" w:type="dxa"/>
            <w:shd w:val="clear" w:color="auto" w:fill="F2F2F2"/>
            <w:vAlign w:val="center"/>
          </w:tcPr>
          <w:p w14:paraId="67FC68C6" w14:textId="77777777" w:rsidR="00997BE0" w:rsidRPr="00997BE0" w:rsidRDefault="00997BE0" w:rsidP="00997BE0">
            <w:pPr>
              <w:spacing w:after="0" w:line="240" w:lineRule="auto"/>
              <w:rPr>
                <w:rFonts w:ascii="Times New Roman" w:hAnsi="Times New Roman"/>
                <w:iCs/>
                <w:szCs w:val="24"/>
              </w:rPr>
            </w:pPr>
            <w:r w:rsidRPr="00997BE0">
              <w:rPr>
                <w:rFonts w:ascii="Times New Roman" w:hAnsi="Times New Roman"/>
                <w:iCs/>
                <w:szCs w:val="24"/>
              </w:rPr>
              <w:t>Ramazan YAŞAROĞLU</w:t>
            </w:r>
          </w:p>
        </w:tc>
        <w:tc>
          <w:tcPr>
            <w:tcW w:w="4607" w:type="dxa"/>
            <w:shd w:val="clear" w:color="auto" w:fill="F2F2F2"/>
            <w:vAlign w:val="center"/>
          </w:tcPr>
          <w:p w14:paraId="594C50D7" w14:textId="77777777" w:rsidR="00997BE0" w:rsidRPr="00997BE0" w:rsidRDefault="00997BE0" w:rsidP="00997BE0">
            <w:pPr>
              <w:autoSpaceDE w:val="0"/>
              <w:autoSpaceDN w:val="0"/>
              <w:adjustRightInd w:val="0"/>
              <w:spacing w:after="0" w:line="240" w:lineRule="auto"/>
              <w:rPr>
                <w:rFonts w:ascii="Times New Roman" w:hAnsi="Times New Roman"/>
                <w:bCs/>
                <w:szCs w:val="24"/>
              </w:rPr>
            </w:pPr>
            <w:r w:rsidRPr="00997BE0">
              <w:rPr>
                <w:rFonts w:ascii="Times New Roman" w:hAnsi="Times New Roman"/>
                <w:bCs/>
                <w:szCs w:val="24"/>
              </w:rPr>
              <w:t>MÜDÜR YARDIMCISI</w:t>
            </w:r>
          </w:p>
        </w:tc>
      </w:tr>
      <w:tr w:rsidR="00997BE0" w:rsidRPr="00997BE0" w14:paraId="0B63578D" w14:textId="77777777" w:rsidTr="00755EEB">
        <w:trPr>
          <w:trHeight w:val="232"/>
        </w:trPr>
        <w:tc>
          <w:tcPr>
            <w:tcW w:w="1141" w:type="dxa"/>
            <w:shd w:val="clear" w:color="auto" w:fill="auto"/>
            <w:vAlign w:val="center"/>
          </w:tcPr>
          <w:p w14:paraId="506A0311" w14:textId="77777777" w:rsidR="00997BE0" w:rsidRPr="00997BE0" w:rsidRDefault="00997BE0" w:rsidP="00997BE0">
            <w:pPr>
              <w:autoSpaceDE w:val="0"/>
              <w:autoSpaceDN w:val="0"/>
              <w:adjustRightInd w:val="0"/>
              <w:spacing w:after="0" w:line="240" w:lineRule="auto"/>
              <w:jc w:val="center"/>
              <w:rPr>
                <w:rFonts w:ascii="Times New Roman" w:hAnsi="Times New Roman"/>
                <w:b/>
                <w:bCs/>
                <w:szCs w:val="24"/>
              </w:rPr>
            </w:pPr>
            <w:r w:rsidRPr="00997BE0">
              <w:rPr>
                <w:rFonts w:ascii="Times New Roman" w:hAnsi="Times New Roman"/>
                <w:b/>
                <w:szCs w:val="24"/>
              </w:rPr>
              <w:t>ÜYE</w:t>
            </w:r>
          </w:p>
        </w:tc>
        <w:tc>
          <w:tcPr>
            <w:tcW w:w="3749" w:type="dxa"/>
            <w:shd w:val="clear" w:color="auto" w:fill="auto"/>
            <w:vAlign w:val="center"/>
          </w:tcPr>
          <w:p w14:paraId="0E0480C4" w14:textId="77777777" w:rsidR="00997BE0" w:rsidRPr="00997BE0" w:rsidRDefault="00997BE0" w:rsidP="00997BE0">
            <w:pPr>
              <w:spacing w:after="0" w:line="240" w:lineRule="auto"/>
              <w:rPr>
                <w:rFonts w:ascii="Times New Roman" w:hAnsi="Times New Roman"/>
                <w:iCs/>
                <w:szCs w:val="24"/>
              </w:rPr>
            </w:pPr>
            <w:r w:rsidRPr="00997BE0">
              <w:rPr>
                <w:rFonts w:ascii="Times New Roman" w:hAnsi="Times New Roman"/>
                <w:iCs/>
                <w:szCs w:val="24"/>
              </w:rPr>
              <w:t>Merve İŞİSAĞ</w:t>
            </w:r>
          </w:p>
        </w:tc>
        <w:tc>
          <w:tcPr>
            <w:tcW w:w="4607" w:type="dxa"/>
            <w:shd w:val="clear" w:color="auto" w:fill="auto"/>
            <w:vAlign w:val="center"/>
          </w:tcPr>
          <w:p w14:paraId="5DCC8DA8" w14:textId="77777777" w:rsidR="00997BE0" w:rsidRPr="00997BE0" w:rsidRDefault="00997BE0" w:rsidP="00997BE0">
            <w:pPr>
              <w:autoSpaceDE w:val="0"/>
              <w:autoSpaceDN w:val="0"/>
              <w:adjustRightInd w:val="0"/>
              <w:spacing w:after="0" w:line="240" w:lineRule="auto"/>
              <w:rPr>
                <w:rFonts w:ascii="Times New Roman" w:hAnsi="Times New Roman"/>
                <w:szCs w:val="24"/>
              </w:rPr>
            </w:pPr>
            <w:r w:rsidRPr="00997BE0">
              <w:rPr>
                <w:rFonts w:ascii="Times New Roman" w:hAnsi="Times New Roman"/>
                <w:szCs w:val="24"/>
              </w:rPr>
              <w:t>İNGİLİZCE ÖĞRETMENİ</w:t>
            </w:r>
          </w:p>
        </w:tc>
      </w:tr>
      <w:tr w:rsidR="00997BE0" w:rsidRPr="00997BE0" w14:paraId="5CFAE53A" w14:textId="77777777" w:rsidTr="00755EEB">
        <w:trPr>
          <w:trHeight w:val="210"/>
        </w:trPr>
        <w:tc>
          <w:tcPr>
            <w:tcW w:w="1141" w:type="dxa"/>
            <w:shd w:val="clear" w:color="auto" w:fill="F2F2F2"/>
            <w:vAlign w:val="center"/>
          </w:tcPr>
          <w:p w14:paraId="7D2276D0" w14:textId="77777777" w:rsidR="00997BE0" w:rsidRPr="00997BE0" w:rsidRDefault="00997BE0" w:rsidP="00997BE0">
            <w:pPr>
              <w:autoSpaceDE w:val="0"/>
              <w:autoSpaceDN w:val="0"/>
              <w:adjustRightInd w:val="0"/>
              <w:spacing w:after="0" w:line="240" w:lineRule="auto"/>
              <w:jc w:val="center"/>
              <w:rPr>
                <w:rFonts w:ascii="Times New Roman" w:hAnsi="Times New Roman"/>
                <w:b/>
                <w:szCs w:val="24"/>
              </w:rPr>
            </w:pPr>
            <w:r w:rsidRPr="00997BE0">
              <w:rPr>
                <w:rFonts w:ascii="Times New Roman" w:hAnsi="Times New Roman"/>
                <w:b/>
                <w:szCs w:val="24"/>
              </w:rPr>
              <w:t>ÜYE</w:t>
            </w:r>
          </w:p>
        </w:tc>
        <w:tc>
          <w:tcPr>
            <w:tcW w:w="3749" w:type="dxa"/>
            <w:shd w:val="clear" w:color="auto" w:fill="F2F2F2"/>
            <w:vAlign w:val="center"/>
          </w:tcPr>
          <w:p w14:paraId="2E350B6A" w14:textId="77777777" w:rsidR="00997BE0" w:rsidRPr="00997BE0" w:rsidRDefault="00997BE0" w:rsidP="00997BE0">
            <w:pPr>
              <w:spacing w:after="0" w:line="240" w:lineRule="auto"/>
              <w:rPr>
                <w:rFonts w:ascii="Times New Roman" w:hAnsi="Times New Roman"/>
                <w:iCs/>
                <w:szCs w:val="24"/>
              </w:rPr>
            </w:pPr>
            <w:r w:rsidRPr="00997BE0">
              <w:rPr>
                <w:rFonts w:ascii="Times New Roman" w:hAnsi="Times New Roman"/>
                <w:iCs/>
                <w:szCs w:val="24"/>
              </w:rPr>
              <w:t>Hatice KOYUNCU</w:t>
            </w:r>
          </w:p>
        </w:tc>
        <w:tc>
          <w:tcPr>
            <w:tcW w:w="4607" w:type="dxa"/>
            <w:shd w:val="clear" w:color="auto" w:fill="F2F2F2"/>
            <w:vAlign w:val="center"/>
          </w:tcPr>
          <w:p w14:paraId="4403B31B" w14:textId="77777777" w:rsidR="00997BE0" w:rsidRPr="00997BE0" w:rsidRDefault="00997BE0" w:rsidP="00997BE0">
            <w:pPr>
              <w:autoSpaceDE w:val="0"/>
              <w:autoSpaceDN w:val="0"/>
              <w:adjustRightInd w:val="0"/>
              <w:spacing w:after="0" w:line="240" w:lineRule="auto"/>
              <w:rPr>
                <w:rFonts w:ascii="Times New Roman" w:hAnsi="Times New Roman"/>
                <w:szCs w:val="24"/>
              </w:rPr>
            </w:pPr>
            <w:r w:rsidRPr="00997BE0">
              <w:rPr>
                <w:rFonts w:ascii="Times New Roman" w:hAnsi="Times New Roman"/>
                <w:szCs w:val="24"/>
              </w:rPr>
              <w:t>SINIF ÖĞRETMENİ</w:t>
            </w:r>
          </w:p>
        </w:tc>
      </w:tr>
      <w:tr w:rsidR="00997BE0" w:rsidRPr="00997BE0" w14:paraId="65F302B0" w14:textId="77777777" w:rsidTr="00755EEB">
        <w:trPr>
          <w:trHeight w:val="210"/>
        </w:trPr>
        <w:tc>
          <w:tcPr>
            <w:tcW w:w="1141" w:type="dxa"/>
            <w:shd w:val="clear" w:color="auto" w:fill="F2F2F2"/>
            <w:vAlign w:val="center"/>
          </w:tcPr>
          <w:p w14:paraId="2038DAC8" w14:textId="77777777" w:rsidR="00997BE0" w:rsidRPr="00997BE0" w:rsidRDefault="00997BE0" w:rsidP="00997BE0">
            <w:pPr>
              <w:autoSpaceDE w:val="0"/>
              <w:autoSpaceDN w:val="0"/>
              <w:adjustRightInd w:val="0"/>
              <w:spacing w:after="0" w:line="240" w:lineRule="auto"/>
              <w:jc w:val="center"/>
              <w:rPr>
                <w:rFonts w:ascii="Times New Roman" w:hAnsi="Times New Roman"/>
                <w:b/>
                <w:szCs w:val="24"/>
              </w:rPr>
            </w:pPr>
            <w:r w:rsidRPr="00997BE0">
              <w:rPr>
                <w:rFonts w:ascii="Times New Roman" w:hAnsi="Times New Roman"/>
                <w:b/>
                <w:szCs w:val="24"/>
              </w:rPr>
              <w:t>ÜYE</w:t>
            </w:r>
          </w:p>
        </w:tc>
        <w:tc>
          <w:tcPr>
            <w:tcW w:w="3749" w:type="dxa"/>
            <w:shd w:val="clear" w:color="auto" w:fill="F2F2F2"/>
            <w:vAlign w:val="center"/>
          </w:tcPr>
          <w:p w14:paraId="402DF609" w14:textId="77777777" w:rsidR="00997BE0" w:rsidRPr="00997BE0" w:rsidRDefault="00997BE0" w:rsidP="00997BE0">
            <w:pPr>
              <w:spacing w:after="0" w:line="240" w:lineRule="auto"/>
              <w:rPr>
                <w:rFonts w:ascii="Times New Roman" w:hAnsi="Times New Roman"/>
                <w:iCs/>
                <w:szCs w:val="24"/>
              </w:rPr>
            </w:pPr>
            <w:proofErr w:type="spellStart"/>
            <w:r w:rsidRPr="00997BE0">
              <w:rPr>
                <w:rFonts w:ascii="Times New Roman" w:hAnsi="Times New Roman"/>
                <w:iCs/>
                <w:szCs w:val="24"/>
              </w:rPr>
              <w:t>Gülzade</w:t>
            </w:r>
            <w:proofErr w:type="spellEnd"/>
            <w:r w:rsidRPr="00997BE0">
              <w:rPr>
                <w:rFonts w:ascii="Times New Roman" w:hAnsi="Times New Roman"/>
                <w:iCs/>
                <w:szCs w:val="24"/>
              </w:rPr>
              <w:t xml:space="preserve"> UZUN IRMAK</w:t>
            </w:r>
          </w:p>
        </w:tc>
        <w:tc>
          <w:tcPr>
            <w:tcW w:w="4607" w:type="dxa"/>
            <w:shd w:val="clear" w:color="auto" w:fill="F2F2F2"/>
            <w:vAlign w:val="center"/>
          </w:tcPr>
          <w:p w14:paraId="3E4486C5" w14:textId="77777777" w:rsidR="00997BE0" w:rsidRPr="00997BE0" w:rsidRDefault="00997BE0" w:rsidP="00997BE0">
            <w:pPr>
              <w:autoSpaceDE w:val="0"/>
              <w:autoSpaceDN w:val="0"/>
              <w:adjustRightInd w:val="0"/>
              <w:spacing w:after="0" w:line="240" w:lineRule="auto"/>
              <w:rPr>
                <w:rFonts w:ascii="Times New Roman" w:hAnsi="Times New Roman"/>
                <w:szCs w:val="24"/>
              </w:rPr>
            </w:pPr>
            <w:r w:rsidRPr="00997BE0">
              <w:rPr>
                <w:rFonts w:ascii="Times New Roman" w:hAnsi="Times New Roman"/>
                <w:szCs w:val="24"/>
              </w:rPr>
              <w:t>SINIF ÖĞRETMENİ</w:t>
            </w:r>
          </w:p>
        </w:tc>
      </w:tr>
      <w:tr w:rsidR="00997BE0" w:rsidRPr="00997BE0" w14:paraId="134ECAD7" w14:textId="77777777" w:rsidTr="00755EEB">
        <w:trPr>
          <w:trHeight w:val="210"/>
        </w:trPr>
        <w:tc>
          <w:tcPr>
            <w:tcW w:w="1141" w:type="dxa"/>
            <w:shd w:val="clear" w:color="auto" w:fill="F2F2F2"/>
            <w:vAlign w:val="center"/>
          </w:tcPr>
          <w:p w14:paraId="36BB12F3" w14:textId="77777777" w:rsidR="00997BE0" w:rsidRPr="00997BE0" w:rsidRDefault="00997BE0" w:rsidP="00997BE0">
            <w:pPr>
              <w:autoSpaceDE w:val="0"/>
              <w:autoSpaceDN w:val="0"/>
              <w:adjustRightInd w:val="0"/>
              <w:spacing w:after="0" w:line="240" w:lineRule="auto"/>
              <w:jc w:val="center"/>
              <w:rPr>
                <w:rFonts w:ascii="Times New Roman" w:hAnsi="Times New Roman"/>
                <w:b/>
                <w:szCs w:val="24"/>
              </w:rPr>
            </w:pPr>
            <w:r w:rsidRPr="00997BE0">
              <w:rPr>
                <w:rFonts w:ascii="Times New Roman" w:hAnsi="Times New Roman"/>
                <w:b/>
                <w:szCs w:val="24"/>
              </w:rPr>
              <w:t>ÜYE</w:t>
            </w:r>
          </w:p>
        </w:tc>
        <w:tc>
          <w:tcPr>
            <w:tcW w:w="3749" w:type="dxa"/>
            <w:shd w:val="clear" w:color="auto" w:fill="F2F2F2"/>
            <w:vAlign w:val="center"/>
          </w:tcPr>
          <w:p w14:paraId="41D2B52A" w14:textId="77777777" w:rsidR="00997BE0" w:rsidRPr="00997BE0" w:rsidRDefault="00997BE0" w:rsidP="00997BE0">
            <w:pPr>
              <w:spacing w:after="0" w:line="240" w:lineRule="auto"/>
              <w:rPr>
                <w:rFonts w:ascii="Times New Roman" w:hAnsi="Times New Roman"/>
                <w:iCs/>
                <w:szCs w:val="24"/>
              </w:rPr>
            </w:pPr>
            <w:r w:rsidRPr="00997BE0">
              <w:rPr>
                <w:rFonts w:ascii="Times New Roman" w:hAnsi="Times New Roman"/>
                <w:iCs/>
                <w:szCs w:val="24"/>
              </w:rPr>
              <w:t>Aynur US</w:t>
            </w:r>
          </w:p>
        </w:tc>
        <w:tc>
          <w:tcPr>
            <w:tcW w:w="4607" w:type="dxa"/>
            <w:shd w:val="clear" w:color="auto" w:fill="F2F2F2"/>
            <w:vAlign w:val="center"/>
          </w:tcPr>
          <w:p w14:paraId="4B7CF1A3" w14:textId="77777777" w:rsidR="00997BE0" w:rsidRPr="00997BE0" w:rsidRDefault="00997BE0" w:rsidP="00997BE0">
            <w:pPr>
              <w:autoSpaceDE w:val="0"/>
              <w:autoSpaceDN w:val="0"/>
              <w:adjustRightInd w:val="0"/>
              <w:spacing w:after="0" w:line="240" w:lineRule="auto"/>
              <w:rPr>
                <w:rFonts w:ascii="Times New Roman" w:hAnsi="Times New Roman"/>
                <w:szCs w:val="24"/>
              </w:rPr>
            </w:pPr>
            <w:r w:rsidRPr="00997BE0">
              <w:rPr>
                <w:rFonts w:ascii="Times New Roman" w:hAnsi="Times New Roman"/>
                <w:szCs w:val="24"/>
              </w:rPr>
              <w:t>VELİ</w:t>
            </w:r>
          </w:p>
        </w:tc>
      </w:tr>
      <w:tr w:rsidR="00997BE0" w:rsidRPr="00997BE0" w14:paraId="447995BE" w14:textId="77777777" w:rsidTr="00755EEB">
        <w:trPr>
          <w:trHeight w:val="210"/>
        </w:trPr>
        <w:tc>
          <w:tcPr>
            <w:tcW w:w="1141" w:type="dxa"/>
            <w:shd w:val="clear" w:color="auto" w:fill="F2F2F2"/>
            <w:vAlign w:val="center"/>
          </w:tcPr>
          <w:p w14:paraId="50C85EAA" w14:textId="77777777" w:rsidR="00997BE0" w:rsidRPr="00997BE0" w:rsidRDefault="00997BE0" w:rsidP="00997BE0">
            <w:pPr>
              <w:autoSpaceDE w:val="0"/>
              <w:autoSpaceDN w:val="0"/>
              <w:adjustRightInd w:val="0"/>
              <w:spacing w:after="0" w:line="240" w:lineRule="auto"/>
              <w:jc w:val="center"/>
              <w:rPr>
                <w:rFonts w:ascii="Times New Roman" w:hAnsi="Times New Roman"/>
                <w:b/>
                <w:szCs w:val="24"/>
              </w:rPr>
            </w:pPr>
          </w:p>
        </w:tc>
        <w:tc>
          <w:tcPr>
            <w:tcW w:w="3749" w:type="dxa"/>
            <w:shd w:val="clear" w:color="auto" w:fill="F2F2F2"/>
            <w:vAlign w:val="center"/>
          </w:tcPr>
          <w:p w14:paraId="31E48151" w14:textId="77777777" w:rsidR="00997BE0" w:rsidRPr="00997BE0" w:rsidRDefault="00997BE0" w:rsidP="00997BE0">
            <w:pPr>
              <w:spacing w:after="0" w:line="240" w:lineRule="auto"/>
              <w:rPr>
                <w:rFonts w:ascii="Times New Roman" w:hAnsi="Times New Roman"/>
                <w:iCs/>
                <w:szCs w:val="24"/>
              </w:rPr>
            </w:pPr>
          </w:p>
        </w:tc>
        <w:tc>
          <w:tcPr>
            <w:tcW w:w="4607" w:type="dxa"/>
            <w:shd w:val="clear" w:color="auto" w:fill="F2F2F2"/>
            <w:vAlign w:val="center"/>
          </w:tcPr>
          <w:p w14:paraId="2641C6EF" w14:textId="77777777" w:rsidR="00997BE0" w:rsidRPr="00997BE0" w:rsidRDefault="00997BE0" w:rsidP="00997BE0">
            <w:pPr>
              <w:autoSpaceDE w:val="0"/>
              <w:autoSpaceDN w:val="0"/>
              <w:adjustRightInd w:val="0"/>
              <w:spacing w:after="0" w:line="240" w:lineRule="auto"/>
              <w:rPr>
                <w:rFonts w:ascii="Times New Roman" w:hAnsi="Times New Roman"/>
                <w:szCs w:val="24"/>
              </w:rPr>
            </w:pPr>
          </w:p>
        </w:tc>
      </w:tr>
      <w:tr w:rsidR="00997BE0" w:rsidRPr="00997BE0" w14:paraId="4BC58818" w14:textId="77777777" w:rsidTr="00755EEB">
        <w:trPr>
          <w:trHeight w:val="210"/>
        </w:trPr>
        <w:tc>
          <w:tcPr>
            <w:tcW w:w="1141" w:type="dxa"/>
            <w:shd w:val="clear" w:color="auto" w:fill="F2F2F2"/>
            <w:vAlign w:val="center"/>
          </w:tcPr>
          <w:p w14:paraId="0772687A" w14:textId="77777777" w:rsidR="00997BE0" w:rsidRPr="00997BE0" w:rsidRDefault="00997BE0" w:rsidP="00997BE0">
            <w:pPr>
              <w:autoSpaceDE w:val="0"/>
              <w:autoSpaceDN w:val="0"/>
              <w:adjustRightInd w:val="0"/>
              <w:spacing w:after="0" w:line="240" w:lineRule="auto"/>
              <w:jc w:val="center"/>
              <w:rPr>
                <w:rFonts w:ascii="Times New Roman" w:hAnsi="Times New Roman"/>
                <w:b/>
                <w:szCs w:val="24"/>
              </w:rPr>
            </w:pPr>
          </w:p>
        </w:tc>
        <w:tc>
          <w:tcPr>
            <w:tcW w:w="3749" w:type="dxa"/>
            <w:shd w:val="clear" w:color="auto" w:fill="F2F2F2"/>
            <w:vAlign w:val="center"/>
          </w:tcPr>
          <w:p w14:paraId="4B1ECA9D" w14:textId="77777777" w:rsidR="00997BE0" w:rsidRPr="00997BE0" w:rsidRDefault="00997BE0" w:rsidP="00997BE0">
            <w:pPr>
              <w:spacing w:after="0" w:line="240" w:lineRule="auto"/>
              <w:rPr>
                <w:rFonts w:ascii="Times New Roman" w:hAnsi="Times New Roman"/>
                <w:iCs/>
                <w:szCs w:val="24"/>
              </w:rPr>
            </w:pPr>
          </w:p>
        </w:tc>
        <w:tc>
          <w:tcPr>
            <w:tcW w:w="4607" w:type="dxa"/>
            <w:shd w:val="clear" w:color="auto" w:fill="F2F2F2"/>
            <w:vAlign w:val="center"/>
          </w:tcPr>
          <w:p w14:paraId="774FCF02" w14:textId="77777777" w:rsidR="00997BE0" w:rsidRPr="00997BE0" w:rsidRDefault="00997BE0" w:rsidP="00997BE0">
            <w:pPr>
              <w:autoSpaceDE w:val="0"/>
              <w:autoSpaceDN w:val="0"/>
              <w:adjustRightInd w:val="0"/>
              <w:spacing w:after="0" w:line="240" w:lineRule="auto"/>
              <w:rPr>
                <w:rFonts w:ascii="Times New Roman" w:hAnsi="Times New Roman"/>
                <w:szCs w:val="24"/>
              </w:rPr>
            </w:pPr>
          </w:p>
        </w:tc>
      </w:tr>
      <w:tr w:rsidR="00997BE0" w:rsidRPr="00997BE0" w14:paraId="0A4BF4F8" w14:textId="77777777" w:rsidTr="00755EEB">
        <w:trPr>
          <w:trHeight w:val="210"/>
        </w:trPr>
        <w:tc>
          <w:tcPr>
            <w:tcW w:w="1141" w:type="dxa"/>
            <w:shd w:val="clear" w:color="auto" w:fill="F2F2F2"/>
            <w:vAlign w:val="center"/>
          </w:tcPr>
          <w:p w14:paraId="7402F109" w14:textId="77777777" w:rsidR="00997BE0" w:rsidRPr="00997BE0" w:rsidRDefault="00997BE0" w:rsidP="00997BE0">
            <w:pPr>
              <w:autoSpaceDE w:val="0"/>
              <w:autoSpaceDN w:val="0"/>
              <w:adjustRightInd w:val="0"/>
              <w:spacing w:after="0" w:line="240" w:lineRule="auto"/>
              <w:jc w:val="center"/>
              <w:rPr>
                <w:rFonts w:ascii="Times New Roman" w:hAnsi="Times New Roman"/>
                <w:b/>
                <w:szCs w:val="24"/>
              </w:rPr>
            </w:pPr>
          </w:p>
        </w:tc>
        <w:tc>
          <w:tcPr>
            <w:tcW w:w="3749" w:type="dxa"/>
            <w:shd w:val="clear" w:color="auto" w:fill="F2F2F2"/>
            <w:vAlign w:val="center"/>
          </w:tcPr>
          <w:p w14:paraId="2FE5CAD3" w14:textId="77777777" w:rsidR="00997BE0" w:rsidRPr="00997BE0" w:rsidRDefault="00997BE0" w:rsidP="00997BE0">
            <w:pPr>
              <w:spacing w:after="0" w:line="240" w:lineRule="auto"/>
              <w:rPr>
                <w:rFonts w:ascii="Times New Roman" w:hAnsi="Times New Roman"/>
                <w:iCs/>
                <w:szCs w:val="24"/>
              </w:rPr>
            </w:pPr>
          </w:p>
        </w:tc>
        <w:tc>
          <w:tcPr>
            <w:tcW w:w="4607" w:type="dxa"/>
            <w:shd w:val="clear" w:color="auto" w:fill="F2F2F2"/>
            <w:vAlign w:val="center"/>
          </w:tcPr>
          <w:p w14:paraId="1DA2D181" w14:textId="77777777" w:rsidR="00997BE0" w:rsidRPr="00997BE0" w:rsidRDefault="00997BE0" w:rsidP="00997BE0">
            <w:pPr>
              <w:autoSpaceDE w:val="0"/>
              <w:autoSpaceDN w:val="0"/>
              <w:adjustRightInd w:val="0"/>
              <w:spacing w:after="0" w:line="240" w:lineRule="auto"/>
              <w:rPr>
                <w:rFonts w:ascii="Times New Roman" w:hAnsi="Times New Roman"/>
                <w:szCs w:val="24"/>
              </w:rPr>
            </w:pPr>
          </w:p>
        </w:tc>
      </w:tr>
      <w:tr w:rsidR="00997BE0" w:rsidRPr="00997BE0" w14:paraId="754966E1" w14:textId="77777777" w:rsidTr="00755EEB">
        <w:trPr>
          <w:trHeight w:val="210"/>
        </w:trPr>
        <w:tc>
          <w:tcPr>
            <w:tcW w:w="1141" w:type="dxa"/>
            <w:shd w:val="clear" w:color="auto" w:fill="F2F2F2"/>
            <w:vAlign w:val="center"/>
          </w:tcPr>
          <w:p w14:paraId="1F017CED" w14:textId="77777777" w:rsidR="00997BE0" w:rsidRPr="00997BE0" w:rsidRDefault="00997BE0" w:rsidP="00997BE0">
            <w:pPr>
              <w:autoSpaceDE w:val="0"/>
              <w:autoSpaceDN w:val="0"/>
              <w:adjustRightInd w:val="0"/>
              <w:spacing w:after="0" w:line="240" w:lineRule="auto"/>
              <w:jc w:val="center"/>
              <w:rPr>
                <w:rFonts w:ascii="Times New Roman" w:hAnsi="Times New Roman"/>
                <w:b/>
                <w:szCs w:val="24"/>
              </w:rPr>
            </w:pPr>
          </w:p>
        </w:tc>
        <w:tc>
          <w:tcPr>
            <w:tcW w:w="3749" w:type="dxa"/>
            <w:shd w:val="clear" w:color="auto" w:fill="F2F2F2"/>
            <w:vAlign w:val="center"/>
          </w:tcPr>
          <w:p w14:paraId="172257BB" w14:textId="77777777" w:rsidR="00997BE0" w:rsidRPr="00997BE0" w:rsidRDefault="00997BE0" w:rsidP="00997BE0">
            <w:pPr>
              <w:spacing w:after="0" w:line="240" w:lineRule="auto"/>
              <w:rPr>
                <w:rFonts w:ascii="Times New Roman" w:hAnsi="Times New Roman"/>
                <w:iCs/>
                <w:szCs w:val="24"/>
              </w:rPr>
            </w:pPr>
          </w:p>
        </w:tc>
        <w:tc>
          <w:tcPr>
            <w:tcW w:w="4607" w:type="dxa"/>
            <w:shd w:val="clear" w:color="auto" w:fill="F2F2F2"/>
            <w:vAlign w:val="center"/>
          </w:tcPr>
          <w:p w14:paraId="1B8C6D4A" w14:textId="77777777" w:rsidR="00997BE0" w:rsidRPr="00997BE0" w:rsidRDefault="00997BE0" w:rsidP="00997BE0">
            <w:pPr>
              <w:autoSpaceDE w:val="0"/>
              <w:autoSpaceDN w:val="0"/>
              <w:adjustRightInd w:val="0"/>
              <w:spacing w:after="0" w:line="240" w:lineRule="auto"/>
              <w:rPr>
                <w:rFonts w:ascii="Times New Roman" w:hAnsi="Times New Roman"/>
                <w:szCs w:val="24"/>
              </w:rPr>
            </w:pPr>
          </w:p>
        </w:tc>
      </w:tr>
      <w:tr w:rsidR="00997BE0" w:rsidRPr="00997BE0" w14:paraId="4786650A" w14:textId="77777777" w:rsidTr="00755EEB">
        <w:trPr>
          <w:trHeight w:val="210"/>
        </w:trPr>
        <w:tc>
          <w:tcPr>
            <w:tcW w:w="1141" w:type="dxa"/>
            <w:shd w:val="clear" w:color="auto" w:fill="F2F2F2"/>
            <w:vAlign w:val="center"/>
          </w:tcPr>
          <w:p w14:paraId="1BFCAC05" w14:textId="77777777" w:rsidR="00997BE0" w:rsidRPr="00997BE0" w:rsidRDefault="00997BE0" w:rsidP="00997BE0">
            <w:pPr>
              <w:autoSpaceDE w:val="0"/>
              <w:autoSpaceDN w:val="0"/>
              <w:adjustRightInd w:val="0"/>
              <w:spacing w:after="0" w:line="240" w:lineRule="auto"/>
              <w:jc w:val="center"/>
              <w:rPr>
                <w:rFonts w:ascii="Times New Roman" w:hAnsi="Times New Roman"/>
                <w:b/>
                <w:szCs w:val="24"/>
              </w:rPr>
            </w:pPr>
          </w:p>
        </w:tc>
        <w:tc>
          <w:tcPr>
            <w:tcW w:w="3749" w:type="dxa"/>
            <w:shd w:val="clear" w:color="auto" w:fill="F2F2F2"/>
            <w:vAlign w:val="center"/>
          </w:tcPr>
          <w:p w14:paraId="475FED0B" w14:textId="77777777" w:rsidR="00997BE0" w:rsidRPr="00997BE0" w:rsidRDefault="00997BE0" w:rsidP="00997BE0">
            <w:pPr>
              <w:spacing w:after="0" w:line="240" w:lineRule="auto"/>
              <w:rPr>
                <w:rFonts w:ascii="Times New Roman" w:hAnsi="Times New Roman"/>
                <w:iCs/>
                <w:szCs w:val="24"/>
              </w:rPr>
            </w:pPr>
          </w:p>
        </w:tc>
        <w:tc>
          <w:tcPr>
            <w:tcW w:w="4607" w:type="dxa"/>
            <w:shd w:val="clear" w:color="auto" w:fill="F2F2F2"/>
            <w:vAlign w:val="center"/>
          </w:tcPr>
          <w:p w14:paraId="4615A5CC" w14:textId="77777777" w:rsidR="00997BE0" w:rsidRPr="00997BE0" w:rsidRDefault="00997BE0" w:rsidP="00997BE0">
            <w:pPr>
              <w:autoSpaceDE w:val="0"/>
              <w:autoSpaceDN w:val="0"/>
              <w:adjustRightInd w:val="0"/>
              <w:spacing w:after="0" w:line="240" w:lineRule="auto"/>
              <w:rPr>
                <w:rFonts w:ascii="Times New Roman" w:hAnsi="Times New Roman"/>
                <w:szCs w:val="24"/>
              </w:rPr>
            </w:pPr>
          </w:p>
        </w:tc>
      </w:tr>
    </w:tbl>
    <w:tbl>
      <w:tblPr>
        <w:tblpPr w:leftFromText="141" w:rightFromText="141" w:vertAnchor="page" w:horzAnchor="margin" w:tblpY="3577"/>
        <w:tblW w:w="94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3749"/>
        <w:gridCol w:w="4607"/>
      </w:tblGrid>
      <w:tr w:rsidR="00997BE0" w:rsidRPr="00997BE0" w14:paraId="4EF49ADC" w14:textId="77777777" w:rsidTr="00755EEB">
        <w:trPr>
          <w:trHeight w:val="425"/>
        </w:trPr>
        <w:tc>
          <w:tcPr>
            <w:tcW w:w="9497" w:type="dxa"/>
            <w:gridSpan w:val="3"/>
            <w:shd w:val="clear" w:color="auto" w:fill="B8CCE4"/>
            <w:vAlign w:val="center"/>
          </w:tcPr>
          <w:p w14:paraId="09DF19FC" w14:textId="77777777" w:rsidR="00997BE0" w:rsidRPr="00997BE0" w:rsidRDefault="00997BE0" w:rsidP="00997BE0">
            <w:pPr>
              <w:autoSpaceDE w:val="0"/>
              <w:autoSpaceDN w:val="0"/>
              <w:adjustRightInd w:val="0"/>
              <w:spacing w:after="0" w:line="240" w:lineRule="auto"/>
              <w:jc w:val="center"/>
              <w:rPr>
                <w:rFonts w:ascii="Times New Roman" w:hAnsi="Times New Roman"/>
                <w:szCs w:val="24"/>
              </w:rPr>
            </w:pPr>
            <w:r w:rsidRPr="00997BE0">
              <w:rPr>
                <w:rFonts w:ascii="Times New Roman" w:hAnsi="Times New Roman"/>
                <w:b/>
                <w:szCs w:val="24"/>
              </w:rPr>
              <w:t>STRATEJİK PLAN ÜST KURULU</w:t>
            </w:r>
          </w:p>
        </w:tc>
      </w:tr>
      <w:tr w:rsidR="00997BE0" w:rsidRPr="00997BE0" w14:paraId="2E779CA9" w14:textId="77777777" w:rsidTr="00755EEB">
        <w:trPr>
          <w:trHeight w:val="245"/>
        </w:trPr>
        <w:tc>
          <w:tcPr>
            <w:tcW w:w="1141" w:type="dxa"/>
            <w:shd w:val="clear" w:color="auto" w:fill="auto"/>
            <w:vAlign w:val="center"/>
          </w:tcPr>
          <w:p w14:paraId="18E5BA3F" w14:textId="77777777" w:rsidR="00997BE0" w:rsidRPr="00997BE0" w:rsidRDefault="00997BE0" w:rsidP="00997BE0">
            <w:pPr>
              <w:autoSpaceDE w:val="0"/>
              <w:autoSpaceDN w:val="0"/>
              <w:adjustRightInd w:val="0"/>
              <w:spacing w:after="0" w:line="240" w:lineRule="auto"/>
              <w:jc w:val="center"/>
              <w:rPr>
                <w:rFonts w:ascii="Times New Roman" w:hAnsi="Times New Roman"/>
                <w:b/>
                <w:szCs w:val="24"/>
              </w:rPr>
            </w:pPr>
            <w:r w:rsidRPr="00997BE0">
              <w:rPr>
                <w:rFonts w:ascii="Times New Roman" w:hAnsi="Times New Roman"/>
                <w:b/>
                <w:bCs/>
                <w:szCs w:val="24"/>
              </w:rPr>
              <w:t>SIRA NO</w:t>
            </w:r>
          </w:p>
        </w:tc>
        <w:tc>
          <w:tcPr>
            <w:tcW w:w="3749" w:type="dxa"/>
            <w:shd w:val="clear" w:color="auto" w:fill="auto"/>
            <w:vAlign w:val="center"/>
          </w:tcPr>
          <w:p w14:paraId="4026D1F0" w14:textId="77777777" w:rsidR="00997BE0" w:rsidRPr="00997BE0" w:rsidRDefault="00997BE0" w:rsidP="00997BE0">
            <w:pPr>
              <w:autoSpaceDE w:val="0"/>
              <w:autoSpaceDN w:val="0"/>
              <w:adjustRightInd w:val="0"/>
              <w:spacing w:after="0" w:line="240" w:lineRule="auto"/>
              <w:ind w:left="1060"/>
              <w:rPr>
                <w:rFonts w:ascii="Times New Roman" w:hAnsi="Times New Roman"/>
                <w:b/>
                <w:szCs w:val="24"/>
              </w:rPr>
            </w:pPr>
            <w:r w:rsidRPr="00997BE0">
              <w:rPr>
                <w:rFonts w:ascii="Times New Roman" w:hAnsi="Times New Roman"/>
                <w:b/>
                <w:szCs w:val="24"/>
              </w:rPr>
              <w:t>ADI SOYADI</w:t>
            </w:r>
          </w:p>
        </w:tc>
        <w:tc>
          <w:tcPr>
            <w:tcW w:w="4607" w:type="dxa"/>
            <w:shd w:val="clear" w:color="auto" w:fill="auto"/>
            <w:vAlign w:val="center"/>
          </w:tcPr>
          <w:p w14:paraId="2C50AFDE" w14:textId="77777777" w:rsidR="00997BE0" w:rsidRPr="00997BE0" w:rsidRDefault="00997BE0" w:rsidP="00997BE0">
            <w:pPr>
              <w:autoSpaceDE w:val="0"/>
              <w:autoSpaceDN w:val="0"/>
              <w:adjustRightInd w:val="0"/>
              <w:spacing w:after="0" w:line="240" w:lineRule="auto"/>
              <w:ind w:left="1060"/>
              <w:rPr>
                <w:rFonts w:ascii="Times New Roman" w:hAnsi="Times New Roman"/>
                <w:b/>
                <w:szCs w:val="24"/>
              </w:rPr>
            </w:pPr>
            <w:r w:rsidRPr="00997BE0">
              <w:rPr>
                <w:rFonts w:ascii="Times New Roman" w:hAnsi="Times New Roman"/>
                <w:b/>
                <w:szCs w:val="24"/>
              </w:rPr>
              <w:t>GÖREVİ</w:t>
            </w:r>
          </w:p>
        </w:tc>
      </w:tr>
      <w:tr w:rsidR="00997BE0" w:rsidRPr="00997BE0" w14:paraId="2BEBA02B" w14:textId="77777777" w:rsidTr="00755EEB">
        <w:trPr>
          <w:trHeight w:val="213"/>
        </w:trPr>
        <w:tc>
          <w:tcPr>
            <w:tcW w:w="1141" w:type="dxa"/>
            <w:shd w:val="clear" w:color="auto" w:fill="F2F2F2"/>
            <w:vAlign w:val="center"/>
          </w:tcPr>
          <w:p w14:paraId="3DC1BE09" w14:textId="77777777" w:rsidR="00997BE0" w:rsidRPr="00997BE0" w:rsidRDefault="00997BE0" w:rsidP="00997BE0">
            <w:pPr>
              <w:autoSpaceDE w:val="0"/>
              <w:autoSpaceDN w:val="0"/>
              <w:adjustRightInd w:val="0"/>
              <w:spacing w:after="0" w:line="240" w:lineRule="auto"/>
              <w:jc w:val="center"/>
              <w:rPr>
                <w:rFonts w:ascii="Times New Roman" w:hAnsi="Times New Roman"/>
                <w:b/>
                <w:bCs/>
                <w:szCs w:val="24"/>
              </w:rPr>
            </w:pPr>
            <w:r w:rsidRPr="00997BE0">
              <w:rPr>
                <w:rFonts w:ascii="Times New Roman" w:hAnsi="Times New Roman"/>
                <w:b/>
                <w:szCs w:val="24"/>
              </w:rPr>
              <w:t>BAŞKAN</w:t>
            </w:r>
          </w:p>
        </w:tc>
        <w:tc>
          <w:tcPr>
            <w:tcW w:w="3749" w:type="dxa"/>
            <w:shd w:val="clear" w:color="auto" w:fill="F2F2F2"/>
            <w:vAlign w:val="center"/>
          </w:tcPr>
          <w:p w14:paraId="4CA4336A" w14:textId="77777777" w:rsidR="00997BE0" w:rsidRPr="00997BE0" w:rsidRDefault="00997BE0" w:rsidP="00997BE0">
            <w:pPr>
              <w:spacing w:after="0" w:line="240" w:lineRule="auto"/>
              <w:rPr>
                <w:rFonts w:ascii="Times New Roman" w:hAnsi="Times New Roman"/>
                <w:iCs/>
                <w:szCs w:val="24"/>
              </w:rPr>
            </w:pPr>
            <w:proofErr w:type="gramStart"/>
            <w:r w:rsidRPr="00997BE0">
              <w:rPr>
                <w:rFonts w:ascii="Times New Roman" w:hAnsi="Times New Roman"/>
                <w:iCs/>
                <w:szCs w:val="24"/>
              </w:rPr>
              <w:t>Adem</w:t>
            </w:r>
            <w:proofErr w:type="gramEnd"/>
            <w:r w:rsidRPr="00997BE0">
              <w:rPr>
                <w:rFonts w:ascii="Times New Roman" w:hAnsi="Times New Roman"/>
                <w:iCs/>
                <w:szCs w:val="24"/>
              </w:rPr>
              <w:t xml:space="preserve"> BİLEN</w:t>
            </w:r>
          </w:p>
        </w:tc>
        <w:tc>
          <w:tcPr>
            <w:tcW w:w="4607" w:type="dxa"/>
            <w:shd w:val="clear" w:color="auto" w:fill="F2F2F2"/>
            <w:vAlign w:val="center"/>
          </w:tcPr>
          <w:p w14:paraId="525542AC" w14:textId="77777777" w:rsidR="00997BE0" w:rsidRPr="00997BE0" w:rsidRDefault="00997BE0" w:rsidP="00997BE0">
            <w:pPr>
              <w:autoSpaceDE w:val="0"/>
              <w:autoSpaceDN w:val="0"/>
              <w:adjustRightInd w:val="0"/>
              <w:spacing w:after="0" w:line="240" w:lineRule="auto"/>
              <w:rPr>
                <w:rFonts w:ascii="Times New Roman" w:hAnsi="Times New Roman"/>
                <w:bCs/>
                <w:szCs w:val="24"/>
              </w:rPr>
            </w:pPr>
            <w:r w:rsidRPr="00997BE0">
              <w:rPr>
                <w:rFonts w:ascii="Times New Roman" w:hAnsi="Times New Roman"/>
                <w:bCs/>
                <w:szCs w:val="24"/>
              </w:rPr>
              <w:t>OKUL MÜDÜRÜ</w:t>
            </w:r>
          </w:p>
        </w:tc>
      </w:tr>
      <w:tr w:rsidR="00997BE0" w:rsidRPr="00997BE0" w14:paraId="07A6503F" w14:textId="77777777" w:rsidTr="00755EEB">
        <w:trPr>
          <w:trHeight w:val="213"/>
        </w:trPr>
        <w:tc>
          <w:tcPr>
            <w:tcW w:w="1141" w:type="dxa"/>
            <w:shd w:val="clear" w:color="auto" w:fill="F2F2F2"/>
            <w:vAlign w:val="center"/>
          </w:tcPr>
          <w:p w14:paraId="096C69BE" w14:textId="77777777" w:rsidR="00997BE0" w:rsidRPr="00997BE0" w:rsidRDefault="00997BE0" w:rsidP="00997BE0">
            <w:pPr>
              <w:autoSpaceDE w:val="0"/>
              <w:autoSpaceDN w:val="0"/>
              <w:adjustRightInd w:val="0"/>
              <w:spacing w:after="0" w:line="240" w:lineRule="auto"/>
              <w:jc w:val="center"/>
              <w:rPr>
                <w:rFonts w:ascii="Times New Roman" w:hAnsi="Times New Roman"/>
                <w:b/>
                <w:szCs w:val="24"/>
              </w:rPr>
            </w:pPr>
            <w:r w:rsidRPr="00997BE0">
              <w:rPr>
                <w:rFonts w:ascii="Times New Roman" w:hAnsi="Times New Roman"/>
                <w:b/>
                <w:szCs w:val="24"/>
              </w:rPr>
              <w:t>ÜYE</w:t>
            </w:r>
          </w:p>
        </w:tc>
        <w:tc>
          <w:tcPr>
            <w:tcW w:w="3749" w:type="dxa"/>
            <w:shd w:val="clear" w:color="auto" w:fill="F2F2F2"/>
            <w:vAlign w:val="center"/>
          </w:tcPr>
          <w:p w14:paraId="1F214284" w14:textId="77777777" w:rsidR="00997BE0" w:rsidRPr="00997BE0" w:rsidRDefault="00997BE0" w:rsidP="00997BE0">
            <w:pPr>
              <w:spacing w:after="0" w:line="240" w:lineRule="auto"/>
              <w:rPr>
                <w:rFonts w:ascii="Times New Roman" w:hAnsi="Times New Roman"/>
                <w:iCs/>
                <w:szCs w:val="24"/>
              </w:rPr>
            </w:pPr>
            <w:r w:rsidRPr="00997BE0">
              <w:rPr>
                <w:rFonts w:ascii="Times New Roman" w:hAnsi="Times New Roman"/>
                <w:iCs/>
                <w:szCs w:val="24"/>
              </w:rPr>
              <w:t>Özgür YILDIZ</w:t>
            </w:r>
          </w:p>
        </w:tc>
        <w:tc>
          <w:tcPr>
            <w:tcW w:w="4607" w:type="dxa"/>
            <w:shd w:val="clear" w:color="auto" w:fill="F2F2F2"/>
            <w:vAlign w:val="center"/>
          </w:tcPr>
          <w:p w14:paraId="5A018709" w14:textId="77777777" w:rsidR="00997BE0" w:rsidRPr="00997BE0" w:rsidRDefault="00997BE0" w:rsidP="00997BE0">
            <w:pPr>
              <w:autoSpaceDE w:val="0"/>
              <w:autoSpaceDN w:val="0"/>
              <w:adjustRightInd w:val="0"/>
              <w:spacing w:after="0" w:line="240" w:lineRule="auto"/>
              <w:rPr>
                <w:rFonts w:ascii="Times New Roman" w:hAnsi="Times New Roman"/>
                <w:bCs/>
                <w:szCs w:val="24"/>
              </w:rPr>
            </w:pPr>
            <w:r w:rsidRPr="00997BE0">
              <w:rPr>
                <w:rFonts w:ascii="Times New Roman" w:hAnsi="Times New Roman"/>
                <w:bCs/>
                <w:szCs w:val="24"/>
              </w:rPr>
              <w:t>ÖĞRETMEN</w:t>
            </w:r>
          </w:p>
        </w:tc>
      </w:tr>
      <w:tr w:rsidR="00997BE0" w:rsidRPr="00997BE0" w14:paraId="7795DEDA" w14:textId="77777777" w:rsidTr="00755EEB">
        <w:trPr>
          <w:trHeight w:val="213"/>
        </w:trPr>
        <w:tc>
          <w:tcPr>
            <w:tcW w:w="1141" w:type="dxa"/>
            <w:shd w:val="clear" w:color="auto" w:fill="F2F2F2"/>
            <w:vAlign w:val="center"/>
          </w:tcPr>
          <w:p w14:paraId="12612A8D" w14:textId="77777777" w:rsidR="00997BE0" w:rsidRPr="00997BE0" w:rsidRDefault="00997BE0" w:rsidP="00997BE0">
            <w:pPr>
              <w:autoSpaceDE w:val="0"/>
              <w:autoSpaceDN w:val="0"/>
              <w:adjustRightInd w:val="0"/>
              <w:spacing w:after="0" w:line="240" w:lineRule="auto"/>
              <w:jc w:val="center"/>
              <w:rPr>
                <w:rFonts w:ascii="Times New Roman" w:hAnsi="Times New Roman"/>
                <w:b/>
                <w:szCs w:val="24"/>
              </w:rPr>
            </w:pPr>
            <w:r w:rsidRPr="00997BE0">
              <w:rPr>
                <w:rFonts w:ascii="Times New Roman" w:hAnsi="Times New Roman"/>
                <w:b/>
                <w:szCs w:val="24"/>
              </w:rPr>
              <w:t>ÜYE</w:t>
            </w:r>
          </w:p>
        </w:tc>
        <w:tc>
          <w:tcPr>
            <w:tcW w:w="3749" w:type="dxa"/>
            <w:shd w:val="clear" w:color="auto" w:fill="F2F2F2"/>
            <w:vAlign w:val="center"/>
          </w:tcPr>
          <w:p w14:paraId="34AA1666" w14:textId="77777777" w:rsidR="00997BE0" w:rsidRPr="00997BE0" w:rsidRDefault="00997BE0" w:rsidP="00997BE0">
            <w:pPr>
              <w:spacing w:after="0" w:line="240" w:lineRule="auto"/>
              <w:rPr>
                <w:rFonts w:ascii="Times New Roman" w:hAnsi="Times New Roman"/>
                <w:iCs/>
                <w:szCs w:val="24"/>
              </w:rPr>
            </w:pPr>
            <w:r w:rsidRPr="00997BE0">
              <w:rPr>
                <w:rFonts w:ascii="Times New Roman" w:hAnsi="Times New Roman"/>
                <w:iCs/>
                <w:szCs w:val="24"/>
              </w:rPr>
              <w:t>Zekeriya AKDAĞ</w:t>
            </w:r>
          </w:p>
        </w:tc>
        <w:tc>
          <w:tcPr>
            <w:tcW w:w="4607" w:type="dxa"/>
            <w:shd w:val="clear" w:color="auto" w:fill="F2F2F2"/>
            <w:vAlign w:val="center"/>
          </w:tcPr>
          <w:p w14:paraId="7C2A2337" w14:textId="77777777" w:rsidR="00997BE0" w:rsidRPr="00997BE0" w:rsidRDefault="00997BE0" w:rsidP="00997BE0">
            <w:pPr>
              <w:autoSpaceDE w:val="0"/>
              <w:autoSpaceDN w:val="0"/>
              <w:adjustRightInd w:val="0"/>
              <w:spacing w:after="0" w:line="240" w:lineRule="auto"/>
              <w:rPr>
                <w:rFonts w:ascii="Times New Roman" w:hAnsi="Times New Roman"/>
                <w:bCs/>
                <w:szCs w:val="24"/>
              </w:rPr>
            </w:pPr>
            <w:r w:rsidRPr="00997BE0">
              <w:rPr>
                <w:rFonts w:ascii="Times New Roman" w:hAnsi="Times New Roman"/>
                <w:bCs/>
                <w:szCs w:val="24"/>
              </w:rPr>
              <w:t>ÖĞRETMEN</w:t>
            </w:r>
          </w:p>
        </w:tc>
      </w:tr>
      <w:tr w:rsidR="00997BE0" w:rsidRPr="00997BE0" w14:paraId="771F6933" w14:textId="77777777" w:rsidTr="00755EEB">
        <w:trPr>
          <w:trHeight w:val="232"/>
        </w:trPr>
        <w:tc>
          <w:tcPr>
            <w:tcW w:w="1141" w:type="dxa"/>
            <w:shd w:val="clear" w:color="auto" w:fill="auto"/>
            <w:vAlign w:val="center"/>
          </w:tcPr>
          <w:p w14:paraId="4B93445C" w14:textId="77777777" w:rsidR="00997BE0" w:rsidRPr="00997BE0" w:rsidRDefault="00997BE0" w:rsidP="00997BE0">
            <w:pPr>
              <w:autoSpaceDE w:val="0"/>
              <w:autoSpaceDN w:val="0"/>
              <w:adjustRightInd w:val="0"/>
              <w:spacing w:after="0" w:line="240" w:lineRule="auto"/>
              <w:jc w:val="center"/>
              <w:rPr>
                <w:rFonts w:ascii="Times New Roman" w:hAnsi="Times New Roman"/>
                <w:b/>
                <w:bCs/>
                <w:szCs w:val="24"/>
              </w:rPr>
            </w:pPr>
            <w:r w:rsidRPr="00997BE0">
              <w:rPr>
                <w:rFonts w:ascii="Times New Roman" w:hAnsi="Times New Roman"/>
                <w:b/>
                <w:szCs w:val="24"/>
              </w:rPr>
              <w:t>ÜYE</w:t>
            </w:r>
          </w:p>
        </w:tc>
        <w:tc>
          <w:tcPr>
            <w:tcW w:w="3749" w:type="dxa"/>
            <w:shd w:val="clear" w:color="auto" w:fill="auto"/>
            <w:vAlign w:val="center"/>
          </w:tcPr>
          <w:p w14:paraId="6BB25E4D" w14:textId="77777777" w:rsidR="00997BE0" w:rsidRPr="00997BE0" w:rsidRDefault="00997BE0" w:rsidP="00997BE0">
            <w:pPr>
              <w:spacing w:after="0" w:line="240" w:lineRule="auto"/>
              <w:rPr>
                <w:rFonts w:ascii="Times New Roman" w:hAnsi="Times New Roman"/>
                <w:iCs/>
                <w:szCs w:val="24"/>
              </w:rPr>
            </w:pPr>
            <w:r w:rsidRPr="00997BE0">
              <w:rPr>
                <w:rFonts w:ascii="Times New Roman" w:hAnsi="Times New Roman"/>
                <w:iCs/>
                <w:szCs w:val="24"/>
              </w:rPr>
              <w:t>Süleyman İPEK</w:t>
            </w:r>
          </w:p>
        </w:tc>
        <w:tc>
          <w:tcPr>
            <w:tcW w:w="4607" w:type="dxa"/>
            <w:shd w:val="clear" w:color="auto" w:fill="auto"/>
            <w:vAlign w:val="center"/>
          </w:tcPr>
          <w:p w14:paraId="34D8AADB" w14:textId="77777777" w:rsidR="00997BE0" w:rsidRPr="00997BE0" w:rsidRDefault="00997BE0" w:rsidP="00997BE0">
            <w:pPr>
              <w:autoSpaceDE w:val="0"/>
              <w:autoSpaceDN w:val="0"/>
              <w:adjustRightInd w:val="0"/>
              <w:spacing w:after="0" w:line="240" w:lineRule="auto"/>
              <w:rPr>
                <w:rFonts w:ascii="Times New Roman" w:hAnsi="Times New Roman"/>
                <w:szCs w:val="24"/>
              </w:rPr>
            </w:pPr>
            <w:r w:rsidRPr="00997BE0">
              <w:rPr>
                <w:rFonts w:ascii="Times New Roman" w:hAnsi="Times New Roman"/>
                <w:szCs w:val="24"/>
              </w:rPr>
              <w:t>OKUL AİLE BİRLİĞİ BAŞKANI</w:t>
            </w:r>
          </w:p>
        </w:tc>
      </w:tr>
      <w:tr w:rsidR="00997BE0" w:rsidRPr="00997BE0" w14:paraId="5F1E6016" w14:textId="77777777" w:rsidTr="00755EEB">
        <w:trPr>
          <w:trHeight w:val="90"/>
        </w:trPr>
        <w:tc>
          <w:tcPr>
            <w:tcW w:w="1141" w:type="dxa"/>
            <w:shd w:val="clear" w:color="auto" w:fill="F2F2F2"/>
            <w:vAlign w:val="center"/>
          </w:tcPr>
          <w:p w14:paraId="0B13BAF9" w14:textId="77777777" w:rsidR="00997BE0" w:rsidRPr="00997BE0" w:rsidRDefault="00997BE0" w:rsidP="00997BE0">
            <w:pPr>
              <w:autoSpaceDE w:val="0"/>
              <w:autoSpaceDN w:val="0"/>
              <w:adjustRightInd w:val="0"/>
              <w:spacing w:after="0" w:line="240" w:lineRule="auto"/>
              <w:jc w:val="center"/>
              <w:rPr>
                <w:rFonts w:ascii="Times New Roman" w:hAnsi="Times New Roman"/>
                <w:b/>
                <w:szCs w:val="24"/>
              </w:rPr>
            </w:pPr>
            <w:r w:rsidRPr="00997BE0">
              <w:rPr>
                <w:rFonts w:ascii="Times New Roman" w:hAnsi="Times New Roman"/>
                <w:b/>
                <w:szCs w:val="24"/>
              </w:rPr>
              <w:t>ÜYE</w:t>
            </w:r>
          </w:p>
        </w:tc>
        <w:tc>
          <w:tcPr>
            <w:tcW w:w="3749" w:type="dxa"/>
            <w:shd w:val="clear" w:color="auto" w:fill="F2F2F2"/>
            <w:vAlign w:val="center"/>
          </w:tcPr>
          <w:p w14:paraId="0EF8963C" w14:textId="77777777" w:rsidR="00997BE0" w:rsidRPr="00997BE0" w:rsidRDefault="00997BE0" w:rsidP="00997BE0">
            <w:pPr>
              <w:spacing w:after="0" w:line="240" w:lineRule="auto"/>
              <w:rPr>
                <w:rFonts w:ascii="Times New Roman" w:hAnsi="Times New Roman"/>
                <w:iCs/>
                <w:szCs w:val="24"/>
              </w:rPr>
            </w:pPr>
            <w:r w:rsidRPr="00997BE0">
              <w:rPr>
                <w:rFonts w:ascii="Times New Roman" w:hAnsi="Times New Roman"/>
                <w:iCs/>
                <w:szCs w:val="24"/>
              </w:rPr>
              <w:t>Uğur SORAN</w:t>
            </w:r>
          </w:p>
        </w:tc>
        <w:tc>
          <w:tcPr>
            <w:tcW w:w="4607" w:type="dxa"/>
            <w:shd w:val="clear" w:color="auto" w:fill="F2F2F2"/>
            <w:vAlign w:val="center"/>
          </w:tcPr>
          <w:p w14:paraId="71A842FA" w14:textId="77777777" w:rsidR="00997BE0" w:rsidRPr="00997BE0" w:rsidRDefault="00997BE0" w:rsidP="00997BE0">
            <w:pPr>
              <w:autoSpaceDE w:val="0"/>
              <w:autoSpaceDN w:val="0"/>
              <w:adjustRightInd w:val="0"/>
              <w:spacing w:after="0" w:line="240" w:lineRule="auto"/>
              <w:rPr>
                <w:rFonts w:ascii="Times New Roman" w:hAnsi="Times New Roman"/>
                <w:szCs w:val="24"/>
              </w:rPr>
            </w:pPr>
            <w:r w:rsidRPr="00997BE0">
              <w:rPr>
                <w:rFonts w:ascii="Times New Roman" w:hAnsi="Times New Roman"/>
                <w:szCs w:val="24"/>
              </w:rPr>
              <w:t>OKUL AİLE BİRLİĞİ ÜYESİ</w:t>
            </w:r>
          </w:p>
        </w:tc>
      </w:tr>
    </w:tbl>
    <w:p w14:paraId="2B592228" w14:textId="77777777" w:rsidR="00997BE0" w:rsidRPr="00997BE0" w:rsidRDefault="00997BE0" w:rsidP="00997BE0">
      <w:pPr>
        <w:spacing w:after="200" w:line="276" w:lineRule="auto"/>
        <w:jc w:val="center"/>
        <w:rPr>
          <w:rFonts w:ascii="Calibri" w:hAnsi="Calibri"/>
          <w:b/>
          <w:sz w:val="28"/>
          <w:szCs w:val="22"/>
        </w:rPr>
      </w:pPr>
      <w:r w:rsidRPr="00997BE0">
        <w:rPr>
          <w:rFonts w:ascii="Calibri" w:hAnsi="Calibri"/>
          <w:b/>
          <w:sz w:val="28"/>
          <w:szCs w:val="22"/>
        </w:rPr>
        <w:lastRenderedPageBreak/>
        <w:t>DEMİRCİ ATATÜRK İLKOKULU 2024-2028 STRATEJİK PLAN KURUL VE EKİP ÜYELERİ</w:t>
      </w:r>
    </w:p>
    <w:p w14:paraId="15801D2B" w14:textId="77777777" w:rsidR="00997BE0" w:rsidRPr="00997BE0" w:rsidRDefault="00997BE0" w:rsidP="00997BE0">
      <w:pPr>
        <w:widowControl w:val="0"/>
        <w:overflowPunct w:val="0"/>
        <w:autoSpaceDE w:val="0"/>
        <w:autoSpaceDN w:val="0"/>
        <w:adjustRightInd w:val="0"/>
        <w:spacing w:before="120" w:after="120" w:line="288" w:lineRule="auto"/>
        <w:contextualSpacing/>
        <w:jc w:val="both"/>
        <w:rPr>
          <w:rFonts w:ascii="Times New Roman" w:hAnsi="Times New Roman"/>
          <w:szCs w:val="24"/>
        </w:rPr>
      </w:pPr>
      <w:r w:rsidRPr="00997BE0">
        <w:rPr>
          <w:rFonts w:ascii="Times New Roman" w:hAnsi="Times New Roman"/>
          <w:b/>
          <w:szCs w:val="24"/>
        </w:rPr>
        <w:t>Strateji Geliştirme Kurulu:</w:t>
      </w:r>
      <w:r w:rsidRPr="00997BE0">
        <w:rPr>
          <w:rFonts w:ascii="Times New Roman" w:hAnsi="Times New Roman"/>
          <w:szCs w:val="24"/>
        </w:rPr>
        <w:t xml:space="preserve"> Okul Müdürünün Başkanlığında, bir Okul Müdür Yardımcısı, bir öğretmen ve Okul/Aile Birliği Başkanı ile bir yönetim kurulu üyesi olmak üzere 5 kişiden oluşan üst kurul kuruldur.</w:t>
      </w:r>
    </w:p>
    <w:p w14:paraId="6EEBBCC8" w14:textId="77777777" w:rsidR="00997BE0" w:rsidRPr="00997BE0" w:rsidRDefault="00997BE0" w:rsidP="00997BE0">
      <w:pPr>
        <w:widowControl w:val="0"/>
        <w:overflowPunct w:val="0"/>
        <w:autoSpaceDE w:val="0"/>
        <w:autoSpaceDN w:val="0"/>
        <w:adjustRightInd w:val="0"/>
        <w:spacing w:before="120" w:after="120" w:line="288" w:lineRule="auto"/>
        <w:ind w:left="720"/>
        <w:contextualSpacing/>
        <w:jc w:val="both"/>
        <w:rPr>
          <w:rFonts w:ascii="Times New Roman" w:hAnsi="Times New Roman"/>
          <w:b/>
          <w:bCs/>
          <w:szCs w:val="24"/>
        </w:rPr>
      </w:pPr>
    </w:p>
    <w:p w14:paraId="64B62D67" w14:textId="77777777" w:rsidR="00997BE0" w:rsidRPr="00997BE0" w:rsidRDefault="00997BE0" w:rsidP="00997BE0">
      <w:pPr>
        <w:widowControl w:val="0"/>
        <w:overflowPunct w:val="0"/>
        <w:autoSpaceDE w:val="0"/>
        <w:autoSpaceDN w:val="0"/>
        <w:adjustRightInd w:val="0"/>
        <w:spacing w:before="120" w:after="120" w:line="288" w:lineRule="auto"/>
        <w:contextualSpacing/>
        <w:rPr>
          <w:rFonts w:ascii="Times New Roman" w:hAnsi="Times New Roman"/>
          <w:szCs w:val="24"/>
        </w:rPr>
      </w:pPr>
      <w:r w:rsidRPr="00997BE0">
        <w:rPr>
          <w:rFonts w:ascii="Times New Roman" w:hAnsi="Times New Roman"/>
          <w:b/>
          <w:bCs/>
          <w:szCs w:val="24"/>
        </w:rPr>
        <w:t>Ekip:</w:t>
      </w:r>
      <w:r w:rsidRPr="00997BE0">
        <w:rPr>
          <w:rFonts w:ascii="Times New Roman" w:hAnsi="Times New Roman"/>
          <w:bCs/>
          <w:szCs w:val="24"/>
        </w:rPr>
        <w:t xml:space="preserve"> Okul müdürü tarafından görevlendirilen ve üst kurul üyesi olmayan müdür yardımcısı başkanlığında, belirlenen öğretmenler ve gönüllü velilerden oluşur.</w:t>
      </w:r>
      <w:r w:rsidRPr="00997BE0">
        <w:rPr>
          <w:rFonts w:ascii="Times New Roman" w:hAnsi="Times New Roman"/>
          <w:szCs w:val="24"/>
        </w:rPr>
        <w:t xml:space="preserve"> </w:t>
      </w:r>
    </w:p>
    <w:p w14:paraId="3BF8C639" w14:textId="77777777" w:rsidR="00997BE0" w:rsidRPr="00997BE0" w:rsidRDefault="00997BE0" w:rsidP="00997BE0">
      <w:pPr>
        <w:widowControl w:val="0"/>
        <w:overflowPunct w:val="0"/>
        <w:autoSpaceDE w:val="0"/>
        <w:autoSpaceDN w:val="0"/>
        <w:adjustRightInd w:val="0"/>
        <w:spacing w:before="120" w:after="120" w:line="288" w:lineRule="auto"/>
        <w:contextualSpacing/>
        <w:rPr>
          <w:rFonts w:ascii="Times New Roman" w:hAnsi="Times New Roman"/>
          <w:bCs/>
          <w:szCs w:val="24"/>
        </w:rPr>
      </w:pPr>
    </w:p>
    <w:p w14:paraId="51D95192" w14:textId="77777777" w:rsidR="00997BE0" w:rsidRPr="00997BE0" w:rsidRDefault="00997BE0" w:rsidP="00997BE0">
      <w:pPr>
        <w:spacing w:after="200" w:line="276" w:lineRule="auto"/>
        <w:jc w:val="center"/>
        <w:rPr>
          <w:rFonts w:ascii="Calibri" w:hAnsi="Calibri"/>
          <w:b/>
          <w:sz w:val="28"/>
          <w:szCs w:val="22"/>
        </w:rPr>
      </w:pPr>
    </w:p>
    <w:p w14:paraId="191B3837" w14:textId="77777777" w:rsidR="00997BE0" w:rsidRPr="00997BE0" w:rsidRDefault="00997BE0" w:rsidP="00997BE0">
      <w:pPr>
        <w:spacing w:after="200" w:line="276" w:lineRule="auto"/>
        <w:jc w:val="center"/>
        <w:rPr>
          <w:rFonts w:ascii="Calibri" w:hAnsi="Calibri"/>
          <w:b/>
          <w:sz w:val="28"/>
          <w:szCs w:val="22"/>
        </w:rPr>
      </w:pPr>
    </w:p>
    <w:p w14:paraId="44485838" w14:textId="77777777" w:rsidR="00997BE0" w:rsidRPr="00997BE0" w:rsidRDefault="00997BE0" w:rsidP="00997BE0">
      <w:pPr>
        <w:spacing w:after="200" w:line="276" w:lineRule="auto"/>
        <w:jc w:val="right"/>
        <w:rPr>
          <w:rFonts w:ascii="Calibri" w:hAnsi="Calibri"/>
          <w:sz w:val="22"/>
          <w:szCs w:val="22"/>
        </w:rPr>
      </w:pPr>
    </w:p>
    <w:p w14:paraId="266D25B3" w14:textId="77777777" w:rsidR="00997BE0" w:rsidRPr="00997BE0" w:rsidRDefault="00997BE0" w:rsidP="00997BE0">
      <w:pPr>
        <w:spacing w:after="0" w:line="276" w:lineRule="auto"/>
        <w:jc w:val="center"/>
        <w:rPr>
          <w:rFonts w:ascii="Calibri" w:hAnsi="Calibri"/>
          <w:b/>
          <w:sz w:val="22"/>
          <w:szCs w:val="22"/>
        </w:rPr>
      </w:pPr>
      <w:r w:rsidRPr="00997BE0">
        <w:rPr>
          <w:rFonts w:ascii="Calibri" w:hAnsi="Calibri"/>
          <w:b/>
          <w:sz w:val="22"/>
          <w:szCs w:val="22"/>
        </w:rPr>
        <w:t xml:space="preserve">                                                                                                                                                         </w:t>
      </w:r>
      <w:proofErr w:type="gramStart"/>
      <w:r w:rsidRPr="00997BE0">
        <w:rPr>
          <w:rFonts w:ascii="Calibri" w:hAnsi="Calibri"/>
          <w:b/>
          <w:sz w:val="22"/>
          <w:szCs w:val="22"/>
        </w:rPr>
        <w:t>Adem</w:t>
      </w:r>
      <w:proofErr w:type="gramEnd"/>
      <w:r w:rsidRPr="00997BE0">
        <w:rPr>
          <w:rFonts w:ascii="Calibri" w:hAnsi="Calibri"/>
          <w:b/>
          <w:sz w:val="22"/>
          <w:szCs w:val="22"/>
        </w:rPr>
        <w:t xml:space="preserve"> BİLEN</w:t>
      </w:r>
    </w:p>
    <w:p w14:paraId="444C1733" w14:textId="77777777" w:rsidR="00997BE0" w:rsidRPr="00997BE0" w:rsidRDefault="00997BE0" w:rsidP="00997BE0">
      <w:pPr>
        <w:spacing w:after="0" w:line="276" w:lineRule="auto"/>
        <w:jc w:val="center"/>
        <w:rPr>
          <w:rFonts w:ascii="Calibri" w:hAnsi="Calibri"/>
          <w:sz w:val="22"/>
          <w:szCs w:val="22"/>
        </w:rPr>
      </w:pPr>
      <w:r w:rsidRPr="00997BE0">
        <w:rPr>
          <w:rFonts w:ascii="Calibri" w:hAnsi="Calibri"/>
          <w:b/>
          <w:sz w:val="22"/>
          <w:szCs w:val="22"/>
        </w:rPr>
        <w:t xml:space="preserve">                                                                                                                                                           Okul Müdürü</w:t>
      </w:r>
      <w:r w:rsidRPr="00997BE0">
        <w:rPr>
          <w:rFonts w:ascii="Calibri" w:hAnsi="Calibri"/>
          <w:sz w:val="22"/>
          <w:szCs w:val="22"/>
        </w:rPr>
        <w:t xml:space="preserve"> </w:t>
      </w:r>
    </w:p>
    <w:p w14:paraId="3BC76926" w14:textId="286DE2A5" w:rsidR="00997BE0" w:rsidRDefault="00997BE0" w:rsidP="00170216">
      <w:pPr>
        <w:ind w:firstLine="708"/>
      </w:pPr>
    </w:p>
    <w:p w14:paraId="1A9CA5B1" w14:textId="77777777" w:rsidR="00997BE0" w:rsidRPr="00170216" w:rsidRDefault="00997BE0" w:rsidP="00170216">
      <w:pPr>
        <w:ind w:firstLine="708"/>
      </w:pPr>
    </w:p>
    <w:sectPr w:rsidR="00997BE0" w:rsidRPr="00170216" w:rsidSect="00CE12C8">
      <w:footerReference w:type="first" r:id="rId17"/>
      <w:pgSz w:w="11906" w:h="16838"/>
      <w:pgMar w:top="1418" w:right="1418" w:bottom="1418" w:left="567"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0AAB28" w16cid:durableId="28E2466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70140" w14:textId="77777777" w:rsidR="007B315E" w:rsidRDefault="007B315E" w:rsidP="00DC3C73">
      <w:pPr>
        <w:spacing w:after="0" w:line="240" w:lineRule="auto"/>
      </w:pPr>
      <w:r>
        <w:separator/>
      </w:r>
    </w:p>
  </w:endnote>
  <w:endnote w:type="continuationSeparator" w:id="0">
    <w:p w14:paraId="3AB464B0" w14:textId="77777777" w:rsidR="007B315E" w:rsidRDefault="007B315E"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Palatino Linotype">
    <w:panose1 w:val="02040502050505030304"/>
    <w:charset w:val="A2"/>
    <w:family w:val="roman"/>
    <w:pitch w:val="variable"/>
    <w:sig w:usb0="E0000287" w:usb1="40000013" w:usb2="00000000" w:usb3="00000000" w:csb0="0000019F" w:csb1="00000000"/>
  </w:font>
  <w:font w:name="Aptos Display">
    <w:altName w:val="Times New Roman"/>
    <w:panose1 w:val="00000000000000000000"/>
    <w:charset w:val="00"/>
    <w:family w:val="roman"/>
    <w:notTrueType/>
    <w:pitch w:val="default"/>
  </w:font>
  <w:font w:name="Apto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4F7BE" w14:textId="4793652C" w:rsidR="00755EEB" w:rsidRDefault="00755EEB">
    <w:pPr>
      <w:pStyle w:val="Altbilgi"/>
      <w:jc w:val="right"/>
    </w:pPr>
    <w:r>
      <w:fldChar w:fldCharType="begin"/>
    </w:r>
    <w:r>
      <w:instrText>PAGE   \* MERGEFORMAT</w:instrText>
    </w:r>
    <w:r>
      <w:fldChar w:fldCharType="separate"/>
    </w:r>
    <w:r w:rsidR="004A4413">
      <w:rPr>
        <w:noProof/>
      </w:rPr>
      <w:t>21</w:t>
    </w:r>
    <w:r>
      <w:fldChar w:fldCharType="end"/>
    </w:r>
  </w:p>
  <w:p w14:paraId="69611667" w14:textId="77777777" w:rsidR="00755EEB" w:rsidRDefault="00755EE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2BFED" w14:textId="77777777" w:rsidR="00755EEB" w:rsidRDefault="00755EEB">
    <w:pPr>
      <w:pStyle w:val="Altbilgi"/>
      <w:jc w:val="right"/>
    </w:pPr>
    <w:r>
      <w:fldChar w:fldCharType="begin"/>
    </w:r>
    <w:r>
      <w:instrText>PAGE   \* MERGEFORMAT</w:instrText>
    </w:r>
    <w:r>
      <w:fldChar w:fldCharType="separate"/>
    </w:r>
    <w:r>
      <w:rPr>
        <w:noProof/>
      </w:rPr>
      <w:t>i</w:t>
    </w:r>
    <w:r>
      <w:fldChar w:fldCharType="end"/>
    </w:r>
  </w:p>
  <w:p w14:paraId="7909E007" w14:textId="77777777" w:rsidR="00755EEB" w:rsidRDefault="00755EEB">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3E202" w14:textId="77777777" w:rsidR="00755EEB" w:rsidRDefault="00755EEB">
    <w:pPr>
      <w:pStyle w:val="Altbilgi"/>
      <w:jc w:val="right"/>
    </w:pPr>
    <w:r>
      <w:fldChar w:fldCharType="begin"/>
    </w:r>
    <w:r>
      <w:instrText>PAGE   \* MERGEFORMAT</w:instrText>
    </w:r>
    <w:r>
      <w:fldChar w:fldCharType="separate"/>
    </w:r>
    <w:r>
      <w:rPr>
        <w:noProof/>
      </w:rPr>
      <w:t>1</w:t>
    </w:r>
    <w:r>
      <w:fldChar w:fldCharType="end"/>
    </w:r>
  </w:p>
  <w:p w14:paraId="70A2644E" w14:textId="77777777" w:rsidR="00755EEB" w:rsidRDefault="00755EE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B0E7E" w14:textId="77777777" w:rsidR="007B315E" w:rsidRDefault="007B315E" w:rsidP="00DC3C73">
      <w:pPr>
        <w:spacing w:after="0" w:line="240" w:lineRule="auto"/>
      </w:pPr>
      <w:r>
        <w:separator/>
      </w:r>
    </w:p>
  </w:footnote>
  <w:footnote w:type="continuationSeparator" w:id="0">
    <w:p w14:paraId="52F2552B" w14:textId="77777777" w:rsidR="007B315E" w:rsidRDefault="007B315E"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B42B6" w14:textId="77777777" w:rsidR="00755EEB" w:rsidRPr="00A40B5B" w:rsidRDefault="00755EEB"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62EF"/>
    <w:multiLevelType w:val="hybridMultilevel"/>
    <w:tmpl w:val="5836651C"/>
    <w:lvl w:ilvl="0" w:tplc="547A2762">
      <w:numFmt w:val="bullet"/>
      <w:lvlText w:val="•"/>
      <w:lvlJc w:val="left"/>
      <w:pPr>
        <w:ind w:left="203" w:hanging="101"/>
      </w:pPr>
      <w:rPr>
        <w:rFonts w:ascii="Arial" w:eastAsia="Arial" w:hAnsi="Arial" w:cs="Arial" w:hint="default"/>
        <w:w w:val="100"/>
        <w:sz w:val="16"/>
        <w:szCs w:val="16"/>
        <w:lang w:val="tr-TR" w:eastAsia="en-US" w:bidi="ar-SA"/>
      </w:rPr>
    </w:lvl>
    <w:lvl w:ilvl="1" w:tplc="62502106">
      <w:numFmt w:val="bullet"/>
      <w:lvlText w:val="•"/>
      <w:lvlJc w:val="left"/>
      <w:pPr>
        <w:ind w:left="644" w:hanging="101"/>
      </w:pPr>
      <w:rPr>
        <w:rFonts w:hint="default"/>
        <w:lang w:val="tr-TR" w:eastAsia="en-US" w:bidi="ar-SA"/>
      </w:rPr>
    </w:lvl>
    <w:lvl w:ilvl="2" w:tplc="47A4B9FA">
      <w:numFmt w:val="bullet"/>
      <w:lvlText w:val="•"/>
      <w:lvlJc w:val="left"/>
      <w:pPr>
        <w:ind w:left="1088" w:hanging="101"/>
      </w:pPr>
      <w:rPr>
        <w:rFonts w:hint="default"/>
        <w:lang w:val="tr-TR" w:eastAsia="en-US" w:bidi="ar-SA"/>
      </w:rPr>
    </w:lvl>
    <w:lvl w:ilvl="3" w:tplc="35BE091A">
      <w:numFmt w:val="bullet"/>
      <w:lvlText w:val="•"/>
      <w:lvlJc w:val="left"/>
      <w:pPr>
        <w:ind w:left="1533" w:hanging="101"/>
      </w:pPr>
      <w:rPr>
        <w:rFonts w:hint="default"/>
        <w:lang w:val="tr-TR" w:eastAsia="en-US" w:bidi="ar-SA"/>
      </w:rPr>
    </w:lvl>
    <w:lvl w:ilvl="4" w:tplc="AB207B1A">
      <w:numFmt w:val="bullet"/>
      <w:lvlText w:val="•"/>
      <w:lvlJc w:val="left"/>
      <w:pPr>
        <w:ind w:left="1977" w:hanging="101"/>
      </w:pPr>
      <w:rPr>
        <w:rFonts w:hint="default"/>
        <w:lang w:val="tr-TR" w:eastAsia="en-US" w:bidi="ar-SA"/>
      </w:rPr>
    </w:lvl>
    <w:lvl w:ilvl="5" w:tplc="1F346244">
      <w:numFmt w:val="bullet"/>
      <w:lvlText w:val="•"/>
      <w:lvlJc w:val="left"/>
      <w:pPr>
        <w:ind w:left="2422" w:hanging="101"/>
      </w:pPr>
      <w:rPr>
        <w:rFonts w:hint="default"/>
        <w:lang w:val="tr-TR" w:eastAsia="en-US" w:bidi="ar-SA"/>
      </w:rPr>
    </w:lvl>
    <w:lvl w:ilvl="6" w:tplc="3452AE76">
      <w:numFmt w:val="bullet"/>
      <w:lvlText w:val="•"/>
      <w:lvlJc w:val="left"/>
      <w:pPr>
        <w:ind w:left="2866" w:hanging="101"/>
      </w:pPr>
      <w:rPr>
        <w:rFonts w:hint="default"/>
        <w:lang w:val="tr-TR" w:eastAsia="en-US" w:bidi="ar-SA"/>
      </w:rPr>
    </w:lvl>
    <w:lvl w:ilvl="7" w:tplc="6F241BC0">
      <w:numFmt w:val="bullet"/>
      <w:lvlText w:val="•"/>
      <w:lvlJc w:val="left"/>
      <w:pPr>
        <w:ind w:left="3310" w:hanging="101"/>
      </w:pPr>
      <w:rPr>
        <w:rFonts w:hint="default"/>
        <w:lang w:val="tr-TR" w:eastAsia="en-US" w:bidi="ar-SA"/>
      </w:rPr>
    </w:lvl>
    <w:lvl w:ilvl="8" w:tplc="0B3A1AA6">
      <w:numFmt w:val="bullet"/>
      <w:lvlText w:val="•"/>
      <w:lvlJc w:val="left"/>
      <w:pPr>
        <w:ind w:left="3755" w:hanging="101"/>
      </w:pPr>
      <w:rPr>
        <w:rFonts w:hint="default"/>
        <w:lang w:val="tr-TR" w:eastAsia="en-US" w:bidi="ar-SA"/>
      </w:rPr>
    </w:lvl>
  </w:abstractNum>
  <w:abstractNum w:abstractNumId="1" w15:restartNumberingAfterBreak="0">
    <w:nsid w:val="00376309"/>
    <w:multiLevelType w:val="hybridMultilevel"/>
    <w:tmpl w:val="41442F2A"/>
    <w:lvl w:ilvl="0" w:tplc="E5A23E9A">
      <w:numFmt w:val="bullet"/>
      <w:lvlText w:val="•"/>
      <w:lvlJc w:val="left"/>
      <w:pPr>
        <w:ind w:left="115" w:hanging="102"/>
      </w:pPr>
      <w:rPr>
        <w:rFonts w:ascii="Arial" w:eastAsia="Arial" w:hAnsi="Arial" w:cs="Arial" w:hint="default"/>
        <w:w w:val="100"/>
        <w:sz w:val="16"/>
        <w:szCs w:val="16"/>
        <w:lang w:val="tr-TR" w:eastAsia="en-US" w:bidi="ar-SA"/>
      </w:rPr>
    </w:lvl>
    <w:lvl w:ilvl="1" w:tplc="E954DA70">
      <w:numFmt w:val="bullet"/>
      <w:lvlText w:val="•"/>
      <w:lvlJc w:val="left"/>
      <w:pPr>
        <w:ind w:left="381" w:hanging="102"/>
      </w:pPr>
      <w:rPr>
        <w:rFonts w:hint="default"/>
        <w:lang w:val="tr-TR" w:eastAsia="en-US" w:bidi="ar-SA"/>
      </w:rPr>
    </w:lvl>
    <w:lvl w:ilvl="2" w:tplc="7870DF78">
      <w:numFmt w:val="bullet"/>
      <w:lvlText w:val="•"/>
      <w:lvlJc w:val="left"/>
      <w:pPr>
        <w:ind w:left="642" w:hanging="102"/>
      </w:pPr>
      <w:rPr>
        <w:rFonts w:hint="default"/>
        <w:lang w:val="tr-TR" w:eastAsia="en-US" w:bidi="ar-SA"/>
      </w:rPr>
    </w:lvl>
    <w:lvl w:ilvl="3" w:tplc="9E2EE4F4">
      <w:numFmt w:val="bullet"/>
      <w:lvlText w:val="•"/>
      <w:lvlJc w:val="left"/>
      <w:pPr>
        <w:ind w:left="903" w:hanging="102"/>
      </w:pPr>
      <w:rPr>
        <w:rFonts w:hint="default"/>
        <w:lang w:val="tr-TR" w:eastAsia="en-US" w:bidi="ar-SA"/>
      </w:rPr>
    </w:lvl>
    <w:lvl w:ilvl="4" w:tplc="15409876">
      <w:numFmt w:val="bullet"/>
      <w:lvlText w:val="•"/>
      <w:lvlJc w:val="left"/>
      <w:pPr>
        <w:ind w:left="1164" w:hanging="102"/>
      </w:pPr>
      <w:rPr>
        <w:rFonts w:hint="default"/>
        <w:lang w:val="tr-TR" w:eastAsia="en-US" w:bidi="ar-SA"/>
      </w:rPr>
    </w:lvl>
    <w:lvl w:ilvl="5" w:tplc="8CDC5548">
      <w:numFmt w:val="bullet"/>
      <w:lvlText w:val="•"/>
      <w:lvlJc w:val="left"/>
      <w:pPr>
        <w:ind w:left="1426" w:hanging="102"/>
      </w:pPr>
      <w:rPr>
        <w:rFonts w:hint="default"/>
        <w:lang w:val="tr-TR" w:eastAsia="en-US" w:bidi="ar-SA"/>
      </w:rPr>
    </w:lvl>
    <w:lvl w:ilvl="6" w:tplc="21B2FE7A">
      <w:numFmt w:val="bullet"/>
      <w:lvlText w:val="•"/>
      <w:lvlJc w:val="left"/>
      <w:pPr>
        <w:ind w:left="1687" w:hanging="102"/>
      </w:pPr>
      <w:rPr>
        <w:rFonts w:hint="default"/>
        <w:lang w:val="tr-TR" w:eastAsia="en-US" w:bidi="ar-SA"/>
      </w:rPr>
    </w:lvl>
    <w:lvl w:ilvl="7" w:tplc="27322C3C">
      <w:numFmt w:val="bullet"/>
      <w:lvlText w:val="•"/>
      <w:lvlJc w:val="left"/>
      <w:pPr>
        <w:ind w:left="1948" w:hanging="102"/>
      </w:pPr>
      <w:rPr>
        <w:rFonts w:hint="default"/>
        <w:lang w:val="tr-TR" w:eastAsia="en-US" w:bidi="ar-SA"/>
      </w:rPr>
    </w:lvl>
    <w:lvl w:ilvl="8" w:tplc="42F05B5A">
      <w:numFmt w:val="bullet"/>
      <w:lvlText w:val="•"/>
      <w:lvlJc w:val="left"/>
      <w:pPr>
        <w:ind w:left="2209" w:hanging="102"/>
      </w:pPr>
      <w:rPr>
        <w:rFonts w:hint="default"/>
        <w:lang w:val="tr-TR" w:eastAsia="en-US" w:bidi="ar-SA"/>
      </w:rPr>
    </w:lvl>
  </w:abstractNum>
  <w:abstractNum w:abstractNumId="2" w15:restartNumberingAfterBreak="0">
    <w:nsid w:val="003A53CF"/>
    <w:multiLevelType w:val="hybridMultilevel"/>
    <w:tmpl w:val="FCCEED78"/>
    <w:lvl w:ilvl="0" w:tplc="B3C28AFA">
      <w:numFmt w:val="bullet"/>
      <w:lvlText w:val="•"/>
      <w:lvlJc w:val="left"/>
      <w:pPr>
        <w:ind w:left="119" w:hanging="104"/>
      </w:pPr>
      <w:rPr>
        <w:rFonts w:ascii="Arial" w:eastAsia="Arial" w:hAnsi="Arial" w:cs="Arial" w:hint="default"/>
        <w:w w:val="100"/>
        <w:sz w:val="16"/>
        <w:szCs w:val="16"/>
        <w:lang w:val="tr-TR" w:eastAsia="en-US" w:bidi="ar-SA"/>
      </w:rPr>
    </w:lvl>
    <w:lvl w:ilvl="1" w:tplc="FC5299BE">
      <w:numFmt w:val="bullet"/>
      <w:lvlText w:val="•"/>
      <w:lvlJc w:val="left"/>
      <w:pPr>
        <w:ind w:left="331" w:hanging="104"/>
      </w:pPr>
      <w:rPr>
        <w:rFonts w:hint="default"/>
        <w:lang w:val="tr-TR" w:eastAsia="en-US" w:bidi="ar-SA"/>
      </w:rPr>
    </w:lvl>
    <w:lvl w:ilvl="2" w:tplc="A6EE8DF4">
      <w:numFmt w:val="bullet"/>
      <w:lvlText w:val="•"/>
      <w:lvlJc w:val="left"/>
      <w:pPr>
        <w:ind w:left="542" w:hanging="104"/>
      </w:pPr>
      <w:rPr>
        <w:rFonts w:hint="default"/>
        <w:lang w:val="tr-TR" w:eastAsia="en-US" w:bidi="ar-SA"/>
      </w:rPr>
    </w:lvl>
    <w:lvl w:ilvl="3" w:tplc="509C07E2">
      <w:numFmt w:val="bullet"/>
      <w:lvlText w:val="•"/>
      <w:lvlJc w:val="left"/>
      <w:pPr>
        <w:ind w:left="753" w:hanging="104"/>
      </w:pPr>
      <w:rPr>
        <w:rFonts w:hint="default"/>
        <w:lang w:val="tr-TR" w:eastAsia="en-US" w:bidi="ar-SA"/>
      </w:rPr>
    </w:lvl>
    <w:lvl w:ilvl="4" w:tplc="D1203AE8">
      <w:numFmt w:val="bullet"/>
      <w:lvlText w:val="•"/>
      <w:lvlJc w:val="left"/>
      <w:pPr>
        <w:ind w:left="964" w:hanging="104"/>
      </w:pPr>
      <w:rPr>
        <w:rFonts w:hint="default"/>
        <w:lang w:val="tr-TR" w:eastAsia="en-US" w:bidi="ar-SA"/>
      </w:rPr>
    </w:lvl>
    <w:lvl w:ilvl="5" w:tplc="35BCE6B2">
      <w:numFmt w:val="bullet"/>
      <w:lvlText w:val="•"/>
      <w:lvlJc w:val="left"/>
      <w:pPr>
        <w:ind w:left="1175" w:hanging="104"/>
      </w:pPr>
      <w:rPr>
        <w:rFonts w:hint="default"/>
        <w:lang w:val="tr-TR" w:eastAsia="en-US" w:bidi="ar-SA"/>
      </w:rPr>
    </w:lvl>
    <w:lvl w:ilvl="6" w:tplc="B63E0DF6">
      <w:numFmt w:val="bullet"/>
      <w:lvlText w:val="•"/>
      <w:lvlJc w:val="left"/>
      <w:pPr>
        <w:ind w:left="1386" w:hanging="104"/>
      </w:pPr>
      <w:rPr>
        <w:rFonts w:hint="default"/>
        <w:lang w:val="tr-TR" w:eastAsia="en-US" w:bidi="ar-SA"/>
      </w:rPr>
    </w:lvl>
    <w:lvl w:ilvl="7" w:tplc="D2C67D7A">
      <w:numFmt w:val="bullet"/>
      <w:lvlText w:val="•"/>
      <w:lvlJc w:val="left"/>
      <w:pPr>
        <w:ind w:left="1597" w:hanging="104"/>
      </w:pPr>
      <w:rPr>
        <w:rFonts w:hint="default"/>
        <w:lang w:val="tr-TR" w:eastAsia="en-US" w:bidi="ar-SA"/>
      </w:rPr>
    </w:lvl>
    <w:lvl w:ilvl="8" w:tplc="496C0992">
      <w:numFmt w:val="bullet"/>
      <w:lvlText w:val="•"/>
      <w:lvlJc w:val="left"/>
      <w:pPr>
        <w:ind w:left="1808" w:hanging="104"/>
      </w:pPr>
      <w:rPr>
        <w:rFonts w:hint="default"/>
        <w:lang w:val="tr-TR" w:eastAsia="en-US" w:bidi="ar-SA"/>
      </w:rPr>
    </w:lvl>
  </w:abstractNum>
  <w:abstractNum w:abstractNumId="3" w15:restartNumberingAfterBreak="0">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831F58"/>
    <w:multiLevelType w:val="hybridMultilevel"/>
    <w:tmpl w:val="3668B3A8"/>
    <w:lvl w:ilvl="0" w:tplc="BE0ED3DA">
      <w:numFmt w:val="bullet"/>
      <w:lvlText w:val="•"/>
      <w:lvlJc w:val="left"/>
      <w:pPr>
        <w:ind w:left="117" w:hanging="101"/>
      </w:pPr>
      <w:rPr>
        <w:rFonts w:ascii="Arial" w:eastAsia="Arial" w:hAnsi="Arial" w:cs="Arial" w:hint="default"/>
        <w:w w:val="100"/>
        <w:sz w:val="16"/>
        <w:szCs w:val="16"/>
        <w:lang w:val="tr-TR" w:eastAsia="en-US" w:bidi="ar-SA"/>
      </w:rPr>
    </w:lvl>
    <w:lvl w:ilvl="1" w:tplc="E7F07074">
      <w:numFmt w:val="bullet"/>
      <w:lvlText w:val="•"/>
      <w:lvlJc w:val="left"/>
      <w:pPr>
        <w:ind w:left="229" w:hanging="101"/>
      </w:pPr>
      <w:rPr>
        <w:rFonts w:hint="default"/>
        <w:lang w:val="tr-TR" w:eastAsia="en-US" w:bidi="ar-SA"/>
      </w:rPr>
    </w:lvl>
    <w:lvl w:ilvl="2" w:tplc="8AF8E276">
      <w:numFmt w:val="bullet"/>
      <w:lvlText w:val="•"/>
      <w:lvlJc w:val="left"/>
      <w:pPr>
        <w:ind w:left="338" w:hanging="101"/>
      </w:pPr>
      <w:rPr>
        <w:rFonts w:hint="default"/>
        <w:lang w:val="tr-TR" w:eastAsia="en-US" w:bidi="ar-SA"/>
      </w:rPr>
    </w:lvl>
    <w:lvl w:ilvl="3" w:tplc="5CA81568">
      <w:numFmt w:val="bullet"/>
      <w:lvlText w:val="•"/>
      <w:lvlJc w:val="left"/>
      <w:pPr>
        <w:ind w:left="447" w:hanging="101"/>
      </w:pPr>
      <w:rPr>
        <w:rFonts w:hint="default"/>
        <w:lang w:val="tr-TR" w:eastAsia="en-US" w:bidi="ar-SA"/>
      </w:rPr>
    </w:lvl>
    <w:lvl w:ilvl="4" w:tplc="781E8902">
      <w:numFmt w:val="bullet"/>
      <w:lvlText w:val="•"/>
      <w:lvlJc w:val="left"/>
      <w:pPr>
        <w:ind w:left="556" w:hanging="101"/>
      </w:pPr>
      <w:rPr>
        <w:rFonts w:hint="default"/>
        <w:lang w:val="tr-TR" w:eastAsia="en-US" w:bidi="ar-SA"/>
      </w:rPr>
    </w:lvl>
    <w:lvl w:ilvl="5" w:tplc="7A3481C0">
      <w:numFmt w:val="bullet"/>
      <w:lvlText w:val="•"/>
      <w:lvlJc w:val="left"/>
      <w:pPr>
        <w:ind w:left="665" w:hanging="101"/>
      </w:pPr>
      <w:rPr>
        <w:rFonts w:hint="default"/>
        <w:lang w:val="tr-TR" w:eastAsia="en-US" w:bidi="ar-SA"/>
      </w:rPr>
    </w:lvl>
    <w:lvl w:ilvl="6" w:tplc="497A631A">
      <w:numFmt w:val="bullet"/>
      <w:lvlText w:val="•"/>
      <w:lvlJc w:val="left"/>
      <w:pPr>
        <w:ind w:left="774" w:hanging="101"/>
      </w:pPr>
      <w:rPr>
        <w:rFonts w:hint="default"/>
        <w:lang w:val="tr-TR" w:eastAsia="en-US" w:bidi="ar-SA"/>
      </w:rPr>
    </w:lvl>
    <w:lvl w:ilvl="7" w:tplc="7CF2CF40">
      <w:numFmt w:val="bullet"/>
      <w:lvlText w:val="•"/>
      <w:lvlJc w:val="left"/>
      <w:pPr>
        <w:ind w:left="883" w:hanging="101"/>
      </w:pPr>
      <w:rPr>
        <w:rFonts w:hint="default"/>
        <w:lang w:val="tr-TR" w:eastAsia="en-US" w:bidi="ar-SA"/>
      </w:rPr>
    </w:lvl>
    <w:lvl w:ilvl="8" w:tplc="61068F98">
      <w:numFmt w:val="bullet"/>
      <w:lvlText w:val="•"/>
      <w:lvlJc w:val="left"/>
      <w:pPr>
        <w:ind w:left="992" w:hanging="101"/>
      </w:pPr>
      <w:rPr>
        <w:rFonts w:hint="default"/>
        <w:lang w:val="tr-TR" w:eastAsia="en-US" w:bidi="ar-SA"/>
      </w:rPr>
    </w:lvl>
  </w:abstractNum>
  <w:abstractNum w:abstractNumId="5" w15:restartNumberingAfterBreak="0">
    <w:nsid w:val="0E3073C4"/>
    <w:multiLevelType w:val="hybridMultilevel"/>
    <w:tmpl w:val="E0104CEC"/>
    <w:lvl w:ilvl="0" w:tplc="6922AB5A">
      <w:numFmt w:val="bullet"/>
      <w:lvlText w:val="•"/>
      <w:lvlJc w:val="left"/>
      <w:pPr>
        <w:ind w:left="115" w:hanging="102"/>
      </w:pPr>
      <w:rPr>
        <w:rFonts w:ascii="Arial" w:eastAsia="Arial" w:hAnsi="Arial" w:cs="Arial" w:hint="default"/>
        <w:w w:val="100"/>
        <w:sz w:val="16"/>
        <w:szCs w:val="16"/>
        <w:lang w:val="tr-TR" w:eastAsia="en-US" w:bidi="ar-SA"/>
      </w:rPr>
    </w:lvl>
    <w:lvl w:ilvl="1" w:tplc="50D0A24E">
      <w:numFmt w:val="bullet"/>
      <w:lvlText w:val="•"/>
      <w:lvlJc w:val="left"/>
      <w:pPr>
        <w:ind w:left="278" w:hanging="102"/>
      </w:pPr>
      <w:rPr>
        <w:rFonts w:hint="default"/>
        <w:lang w:val="tr-TR" w:eastAsia="en-US" w:bidi="ar-SA"/>
      </w:rPr>
    </w:lvl>
    <w:lvl w:ilvl="2" w:tplc="FCCA6DC4">
      <w:numFmt w:val="bullet"/>
      <w:lvlText w:val="•"/>
      <w:lvlJc w:val="left"/>
      <w:pPr>
        <w:ind w:left="436" w:hanging="102"/>
      </w:pPr>
      <w:rPr>
        <w:rFonts w:hint="default"/>
        <w:lang w:val="tr-TR" w:eastAsia="en-US" w:bidi="ar-SA"/>
      </w:rPr>
    </w:lvl>
    <w:lvl w:ilvl="3" w:tplc="8E0E1376">
      <w:numFmt w:val="bullet"/>
      <w:lvlText w:val="•"/>
      <w:lvlJc w:val="left"/>
      <w:pPr>
        <w:ind w:left="595" w:hanging="102"/>
      </w:pPr>
      <w:rPr>
        <w:rFonts w:hint="default"/>
        <w:lang w:val="tr-TR" w:eastAsia="en-US" w:bidi="ar-SA"/>
      </w:rPr>
    </w:lvl>
    <w:lvl w:ilvl="4" w:tplc="074A17E6">
      <w:numFmt w:val="bullet"/>
      <w:lvlText w:val="•"/>
      <w:lvlJc w:val="left"/>
      <w:pPr>
        <w:ind w:left="753" w:hanging="102"/>
      </w:pPr>
      <w:rPr>
        <w:rFonts w:hint="default"/>
        <w:lang w:val="tr-TR" w:eastAsia="en-US" w:bidi="ar-SA"/>
      </w:rPr>
    </w:lvl>
    <w:lvl w:ilvl="5" w:tplc="2A9C1A78">
      <w:numFmt w:val="bullet"/>
      <w:lvlText w:val="•"/>
      <w:lvlJc w:val="left"/>
      <w:pPr>
        <w:ind w:left="912" w:hanging="102"/>
      </w:pPr>
      <w:rPr>
        <w:rFonts w:hint="default"/>
        <w:lang w:val="tr-TR" w:eastAsia="en-US" w:bidi="ar-SA"/>
      </w:rPr>
    </w:lvl>
    <w:lvl w:ilvl="6" w:tplc="C6EE1F28">
      <w:numFmt w:val="bullet"/>
      <w:lvlText w:val="•"/>
      <w:lvlJc w:val="left"/>
      <w:pPr>
        <w:ind w:left="1070" w:hanging="102"/>
      </w:pPr>
      <w:rPr>
        <w:rFonts w:hint="default"/>
        <w:lang w:val="tr-TR" w:eastAsia="en-US" w:bidi="ar-SA"/>
      </w:rPr>
    </w:lvl>
    <w:lvl w:ilvl="7" w:tplc="B5D88CDA">
      <w:numFmt w:val="bullet"/>
      <w:lvlText w:val="•"/>
      <w:lvlJc w:val="left"/>
      <w:pPr>
        <w:ind w:left="1228" w:hanging="102"/>
      </w:pPr>
      <w:rPr>
        <w:rFonts w:hint="default"/>
        <w:lang w:val="tr-TR" w:eastAsia="en-US" w:bidi="ar-SA"/>
      </w:rPr>
    </w:lvl>
    <w:lvl w:ilvl="8" w:tplc="1E9CC244">
      <w:numFmt w:val="bullet"/>
      <w:lvlText w:val="•"/>
      <w:lvlJc w:val="left"/>
      <w:pPr>
        <w:ind w:left="1387" w:hanging="102"/>
      </w:pPr>
      <w:rPr>
        <w:rFonts w:hint="default"/>
        <w:lang w:val="tr-TR" w:eastAsia="en-US" w:bidi="ar-SA"/>
      </w:rPr>
    </w:lvl>
  </w:abstractNum>
  <w:abstractNum w:abstractNumId="6" w15:restartNumberingAfterBreak="0">
    <w:nsid w:val="0F295488"/>
    <w:multiLevelType w:val="hybridMultilevel"/>
    <w:tmpl w:val="566CD988"/>
    <w:lvl w:ilvl="0" w:tplc="E9284932">
      <w:numFmt w:val="bullet"/>
      <w:lvlText w:val="•"/>
      <w:lvlJc w:val="left"/>
      <w:pPr>
        <w:ind w:left="203" w:hanging="101"/>
      </w:pPr>
      <w:rPr>
        <w:rFonts w:ascii="Arial" w:eastAsia="Arial" w:hAnsi="Arial" w:cs="Arial" w:hint="default"/>
        <w:w w:val="100"/>
        <w:sz w:val="16"/>
        <w:szCs w:val="16"/>
        <w:lang w:val="tr-TR" w:eastAsia="en-US" w:bidi="ar-SA"/>
      </w:rPr>
    </w:lvl>
    <w:lvl w:ilvl="1" w:tplc="7A548CCE">
      <w:numFmt w:val="bullet"/>
      <w:lvlText w:val="•"/>
      <w:lvlJc w:val="left"/>
      <w:pPr>
        <w:ind w:left="644" w:hanging="101"/>
      </w:pPr>
      <w:rPr>
        <w:rFonts w:hint="default"/>
        <w:lang w:val="tr-TR" w:eastAsia="en-US" w:bidi="ar-SA"/>
      </w:rPr>
    </w:lvl>
    <w:lvl w:ilvl="2" w:tplc="411C51B6">
      <w:numFmt w:val="bullet"/>
      <w:lvlText w:val="•"/>
      <w:lvlJc w:val="left"/>
      <w:pPr>
        <w:ind w:left="1088" w:hanging="101"/>
      </w:pPr>
      <w:rPr>
        <w:rFonts w:hint="default"/>
        <w:lang w:val="tr-TR" w:eastAsia="en-US" w:bidi="ar-SA"/>
      </w:rPr>
    </w:lvl>
    <w:lvl w:ilvl="3" w:tplc="0DFE4DCE">
      <w:numFmt w:val="bullet"/>
      <w:lvlText w:val="•"/>
      <w:lvlJc w:val="left"/>
      <w:pPr>
        <w:ind w:left="1533" w:hanging="101"/>
      </w:pPr>
      <w:rPr>
        <w:rFonts w:hint="default"/>
        <w:lang w:val="tr-TR" w:eastAsia="en-US" w:bidi="ar-SA"/>
      </w:rPr>
    </w:lvl>
    <w:lvl w:ilvl="4" w:tplc="6172B5F2">
      <w:numFmt w:val="bullet"/>
      <w:lvlText w:val="•"/>
      <w:lvlJc w:val="left"/>
      <w:pPr>
        <w:ind w:left="1977" w:hanging="101"/>
      </w:pPr>
      <w:rPr>
        <w:rFonts w:hint="default"/>
        <w:lang w:val="tr-TR" w:eastAsia="en-US" w:bidi="ar-SA"/>
      </w:rPr>
    </w:lvl>
    <w:lvl w:ilvl="5" w:tplc="BBA89992">
      <w:numFmt w:val="bullet"/>
      <w:lvlText w:val="•"/>
      <w:lvlJc w:val="left"/>
      <w:pPr>
        <w:ind w:left="2422" w:hanging="101"/>
      </w:pPr>
      <w:rPr>
        <w:rFonts w:hint="default"/>
        <w:lang w:val="tr-TR" w:eastAsia="en-US" w:bidi="ar-SA"/>
      </w:rPr>
    </w:lvl>
    <w:lvl w:ilvl="6" w:tplc="E6F85A9C">
      <w:numFmt w:val="bullet"/>
      <w:lvlText w:val="•"/>
      <w:lvlJc w:val="left"/>
      <w:pPr>
        <w:ind w:left="2866" w:hanging="101"/>
      </w:pPr>
      <w:rPr>
        <w:rFonts w:hint="default"/>
        <w:lang w:val="tr-TR" w:eastAsia="en-US" w:bidi="ar-SA"/>
      </w:rPr>
    </w:lvl>
    <w:lvl w:ilvl="7" w:tplc="A33CCFD6">
      <w:numFmt w:val="bullet"/>
      <w:lvlText w:val="•"/>
      <w:lvlJc w:val="left"/>
      <w:pPr>
        <w:ind w:left="3310" w:hanging="101"/>
      </w:pPr>
      <w:rPr>
        <w:rFonts w:hint="default"/>
        <w:lang w:val="tr-TR" w:eastAsia="en-US" w:bidi="ar-SA"/>
      </w:rPr>
    </w:lvl>
    <w:lvl w:ilvl="8" w:tplc="F12A6BB2">
      <w:numFmt w:val="bullet"/>
      <w:lvlText w:val="•"/>
      <w:lvlJc w:val="left"/>
      <w:pPr>
        <w:ind w:left="3755" w:hanging="101"/>
      </w:pPr>
      <w:rPr>
        <w:rFonts w:hint="default"/>
        <w:lang w:val="tr-TR" w:eastAsia="en-US" w:bidi="ar-SA"/>
      </w:rPr>
    </w:lvl>
  </w:abstractNum>
  <w:abstractNum w:abstractNumId="7" w15:restartNumberingAfterBreak="0">
    <w:nsid w:val="131E1246"/>
    <w:multiLevelType w:val="hybridMultilevel"/>
    <w:tmpl w:val="5FF84A12"/>
    <w:lvl w:ilvl="0" w:tplc="06B22274">
      <w:numFmt w:val="bullet"/>
      <w:lvlText w:val="•"/>
      <w:lvlJc w:val="left"/>
      <w:pPr>
        <w:ind w:left="115" w:hanging="102"/>
      </w:pPr>
      <w:rPr>
        <w:rFonts w:ascii="Arial" w:eastAsia="Arial" w:hAnsi="Arial" w:cs="Arial" w:hint="default"/>
        <w:w w:val="100"/>
        <w:sz w:val="16"/>
        <w:szCs w:val="16"/>
        <w:lang w:val="tr-TR" w:eastAsia="en-US" w:bidi="ar-SA"/>
      </w:rPr>
    </w:lvl>
    <w:lvl w:ilvl="1" w:tplc="17C08FAC">
      <w:numFmt w:val="bullet"/>
      <w:lvlText w:val="•"/>
      <w:lvlJc w:val="left"/>
      <w:pPr>
        <w:ind w:left="381" w:hanging="102"/>
      </w:pPr>
      <w:rPr>
        <w:rFonts w:hint="default"/>
        <w:lang w:val="tr-TR" w:eastAsia="en-US" w:bidi="ar-SA"/>
      </w:rPr>
    </w:lvl>
    <w:lvl w:ilvl="2" w:tplc="1C2AEC58">
      <w:numFmt w:val="bullet"/>
      <w:lvlText w:val="•"/>
      <w:lvlJc w:val="left"/>
      <w:pPr>
        <w:ind w:left="642" w:hanging="102"/>
      </w:pPr>
      <w:rPr>
        <w:rFonts w:hint="default"/>
        <w:lang w:val="tr-TR" w:eastAsia="en-US" w:bidi="ar-SA"/>
      </w:rPr>
    </w:lvl>
    <w:lvl w:ilvl="3" w:tplc="7B92FFB0">
      <w:numFmt w:val="bullet"/>
      <w:lvlText w:val="•"/>
      <w:lvlJc w:val="left"/>
      <w:pPr>
        <w:ind w:left="903" w:hanging="102"/>
      </w:pPr>
      <w:rPr>
        <w:rFonts w:hint="default"/>
        <w:lang w:val="tr-TR" w:eastAsia="en-US" w:bidi="ar-SA"/>
      </w:rPr>
    </w:lvl>
    <w:lvl w:ilvl="4" w:tplc="B130FF9A">
      <w:numFmt w:val="bullet"/>
      <w:lvlText w:val="•"/>
      <w:lvlJc w:val="left"/>
      <w:pPr>
        <w:ind w:left="1164" w:hanging="102"/>
      </w:pPr>
      <w:rPr>
        <w:rFonts w:hint="default"/>
        <w:lang w:val="tr-TR" w:eastAsia="en-US" w:bidi="ar-SA"/>
      </w:rPr>
    </w:lvl>
    <w:lvl w:ilvl="5" w:tplc="4A6EC5DC">
      <w:numFmt w:val="bullet"/>
      <w:lvlText w:val="•"/>
      <w:lvlJc w:val="left"/>
      <w:pPr>
        <w:ind w:left="1426" w:hanging="102"/>
      </w:pPr>
      <w:rPr>
        <w:rFonts w:hint="default"/>
        <w:lang w:val="tr-TR" w:eastAsia="en-US" w:bidi="ar-SA"/>
      </w:rPr>
    </w:lvl>
    <w:lvl w:ilvl="6" w:tplc="FC18E0AC">
      <w:numFmt w:val="bullet"/>
      <w:lvlText w:val="•"/>
      <w:lvlJc w:val="left"/>
      <w:pPr>
        <w:ind w:left="1687" w:hanging="102"/>
      </w:pPr>
      <w:rPr>
        <w:rFonts w:hint="default"/>
        <w:lang w:val="tr-TR" w:eastAsia="en-US" w:bidi="ar-SA"/>
      </w:rPr>
    </w:lvl>
    <w:lvl w:ilvl="7" w:tplc="B29C89AA">
      <w:numFmt w:val="bullet"/>
      <w:lvlText w:val="•"/>
      <w:lvlJc w:val="left"/>
      <w:pPr>
        <w:ind w:left="1948" w:hanging="102"/>
      </w:pPr>
      <w:rPr>
        <w:rFonts w:hint="default"/>
        <w:lang w:val="tr-TR" w:eastAsia="en-US" w:bidi="ar-SA"/>
      </w:rPr>
    </w:lvl>
    <w:lvl w:ilvl="8" w:tplc="D7BCF850">
      <w:numFmt w:val="bullet"/>
      <w:lvlText w:val="•"/>
      <w:lvlJc w:val="left"/>
      <w:pPr>
        <w:ind w:left="2209" w:hanging="102"/>
      </w:pPr>
      <w:rPr>
        <w:rFonts w:hint="default"/>
        <w:lang w:val="tr-TR" w:eastAsia="en-US" w:bidi="ar-SA"/>
      </w:rPr>
    </w:lvl>
  </w:abstractNum>
  <w:abstractNum w:abstractNumId="8" w15:restartNumberingAfterBreak="0">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1C1F14D2"/>
    <w:multiLevelType w:val="hybridMultilevel"/>
    <w:tmpl w:val="D0501C24"/>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10" w15:restartNumberingAfterBreak="0">
    <w:nsid w:val="1C2D1BE4"/>
    <w:multiLevelType w:val="hybridMultilevel"/>
    <w:tmpl w:val="427A972A"/>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11" w15:restartNumberingAfterBreak="0">
    <w:nsid w:val="1C53616F"/>
    <w:multiLevelType w:val="hybridMultilevel"/>
    <w:tmpl w:val="612099FA"/>
    <w:lvl w:ilvl="0" w:tplc="891EBDF6">
      <w:numFmt w:val="bullet"/>
      <w:lvlText w:val="•"/>
      <w:lvlJc w:val="left"/>
      <w:pPr>
        <w:ind w:left="201" w:hanging="125"/>
      </w:pPr>
      <w:rPr>
        <w:rFonts w:ascii="Arial" w:eastAsia="Arial" w:hAnsi="Arial" w:cs="Arial" w:hint="default"/>
        <w:w w:val="99"/>
        <w:sz w:val="20"/>
        <w:szCs w:val="20"/>
        <w:lang w:val="tr-TR" w:eastAsia="en-US" w:bidi="ar-SA"/>
      </w:rPr>
    </w:lvl>
    <w:lvl w:ilvl="1" w:tplc="19949290">
      <w:numFmt w:val="bullet"/>
      <w:lvlText w:val="•"/>
      <w:lvlJc w:val="left"/>
      <w:pPr>
        <w:ind w:left="524" w:hanging="125"/>
      </w:pPr>
      <w:rPr>
        <w:rFonts w:hint="default"/>
        <w:lang w:val="tr-TR" w:eastAsia="en-US" w:bidi="ar-SA"/>
      </w:rPr>
    </w:lvl>
    <w:lvl w:ilvl="2" w:tplc="474CC30E">
      <w:numFmt w:val="bullet"/>
      <w:lvlText w:val="•"/>
      <w:lvlJc w:val="left"/>
      <w:pPr>
        <w:ind w:left="848" w:hanging="125"/>
      </w:pPr>
      <w:rPr>
        <w:rFonts w:hint="default"/>
        <w:lang w:val="tr-TR" w:eastAsia="en-US" w:bidi="ar-SA"/>
      </w:rPr>
    </w:lvl>
    <w:lvl w:ilvl="3" w:tplc="8E165D9C">
      <w:numFmt w:val="bullet"/>
      <w:lvlText w:val="•"/>
      <w:lvlJc w:val="left"/>
      <w:pPr>
        <w:ind w:left="1172" w:hanging="125"/>
      </w:pPr>
      <w:rPr>
        <w:rFonts w:hint="default"/>
        <w:lang w:val="tr-TR" w:eastAsia="en-US" w:bidi="ar-SA"/>
      </w:rPr>
    </w:lvl>
    <w:lvl w:ilvl="4" w:tplc="7F6614DA">
      <w:numFmt w:val="bullet"/>
      <w:lvlText w:val="•"/>
      <w:lvlJc w:val="left"/>
      <w:pPr>
        <w:ind w:left="1497" w:hanging="125"/>
      </w:pPr>
      <w:rPr>
        <w:rFonts w:hint="default"/>
        <w:lang w:val="tr-TR" w:eastAsia="en-US" w:bidi="ar-SA"/>
      </w:rPr>
    </w:lvl>
    <w:lvl w:ilvl="5" w:tplc="3E8280DA">
      <w:numFmt w:val="bullet"/>
      <w:lvlText w:val="•"/>
      <w:lvlJc w:val="left"/>
      <w:pPr>
        <w:ind w:left="1821" w:hanging="125"/>
      </w:pPr>
      <w:rPr>
        <w:rFonts w:hint="default"/>
        <w:lang w:val="tr-TR" w:eastAsia="en-US" w:bidi="ar-SA"/>
      </w:rPr>
    </w:lvl>
    <w:lvl w:ilvl="6" w:tplc="B19C541A">
      <w:numFmt w:val="bullet"/>
      <w:lvlText w:val="•"/>
      <w:lvlJc w:val="left"/>
      <w:pPr>
        <w:ind w:left="2145" w:hanging="125"/>
      </w:pPr>
      <w:rPr>
        <w:rFonts w:hint="default"/>
        <w:lang w:val="tr-TR" w:eastAsia="en-US" w:bidi="ar-SA"/>
      </w:rPr>
    </w:lvl>
    <w:lvl w:ilvl="7" w:tplc="C44C27E2">
      <w:numFmt w:val="bullet"/>
      <w:lvlText w:val="•"/>
      <w:lvlJc w:val="left"/>
      <w:pPr>
        <w:ind w:left="2470" w:hanging="125"/>
      </w:pPr>
      <w:rPr>
        <w:rFonts w:hint="default"/>
        <w:lang w:val="tr-TR" w:eastAsia="en-US" w:bidi="ar-SA"/>
      </w:rPr>
    </w:lvl>
    <w:lvl w:ilvl="8" w:tplc="82824462">
      <w:numFmt w:val="bullet"/>
      <w:lvlText w:val="•"/>
      <w:lvlJc w:val="left"/>
      <w:pPr>
        <w:ind w:left="2794" w:hanging="125"/>
      </w:pPr>
      <w:rPr>
        <w:rFonts w:hint="default"/>
        <w:lang w:val="tr-TR" w:eastAsia="en-US" w:bidi="ar-SA"/>
      </w:rPr>
    </w:lvl>
  </w:abstractNum>
  <w:abstractNum w:abstractNumId="12" w15:restartNumberingAfterBreak="0">
    <w:nsid w:val="1CC67CD5"/>
    <w:multiLevelType w:val="hybridMultilevel"/>
    <w:tmpl w:val="B896DB66"/>
    <w:lvl w:ilvl="0" w:tplc="705282C2">
      <w:numFmt w:val="bullet"/>
      <w:lvlText w:val="•"/>
      <w:lvlJc w:val="left"/>
      <w:pPr>
        <w:ind w:left="117" w:hanging="101"/>
      </w:pPr>
      <w:rPr>
        <w:rFonts w:ascii="Arial" w:eastAsia="Arial" w:hAnsi="Arial" w:cs="Arial" w:hint="default"/>
        <w:w w:val="100"/>
        <w:sz w:val="16"/>
        <w:szCs w:val="16"/>
        <w:lang w:val="tr-TR" w:eastAsia="en-US" w:bidi="ar-SA"/>
      </w:rPr>
    </w:lvl>
    <w:lvl w:ilvl="1" w:tplc="BB94D524">
      <w:numFmt w:val="bullet"/>
      <w:lvlText w:val="•"/>
      <w:lvlJc w:val="left"/>
      <w:pPr>
        <w:ind w:left="563" w:hanging="101"/>
      </w:pPr>
      <w:rPr>
        <w:rFonts w:hint="default"/>
        <w:lang w:val="tr-TR" w:eastAsia="en-US" w:bidi="ar-SA"/>
      </w:rPr>
    </w:lvl>
    <w:lvl w:ilvl="2" w:tplc="6B10BFB0">
      <w:numFmt w:val="bullet"/>
      <w:lvlText w:val="•"/>
      <w:lvlJc w:val="left"/>
      <w:pPr>
        <w:ind w:left="1007" w:hanging="101"/>
      </w:pPr>
      <w:rPr>
        <w:rFonts w:hint="default"/>
        <w:lang w:val="tr-TR" w:eastAsia="en-US" w:bidi="ar-SA"/>
      </w:rPr>
    </w:lvl>
    <w:lvl w:ilvl="3" w:tplc="639CC982">
      <w:numFmt w:val="bullet"/>
      <w:lvlText w:val="•"/>
      <w:lvlJc w:val="left"/>
      <w:pPr>
        <w:ind w:left="1451" w:hanging="101"/>
      </w:pPr>
      <w:rPr>
        <w:rFonts w:hint="default"/>
        <w:lang w:val="tr-TR" w:eastAsia="en-US" w:bidi="ar-SA"/>
      </w:rPr>
    </w:lvl>
    <w:lvl w:ilvl="4" w:tplc="0A18BEEE">
      <w:numFmt w:val="bullet"/>
      <w:lvlText w:val="•"/>
      <w:lvlJc w:val="left"/>
      <w:pPr>
        <w:ind w:left="1895" w:hanging="101"/>
      </w:pPr>
      <w:rPr>
        <w:rFonts w:hint="default"/>
        <w:lang w:val="tr-TR" w:eastAsia="en-US" w:bidi="ar-SA"/>
      </w:rPr>
    </w:lvl>
    <w:lvl w:ilvl="5" w:tplc="61FC9D14">
      <w:numFmt w:val="bullet"/>
      <w:lvlText w:val="•"/>
      <w:lvlJc w:val="left"/>
      <w:pPr>
        <w:ind w:left="2339" w:hanging="101"/>
      </w:pPr>
      <w:rPr>
        <w:rFonts w:hint="default"/>
        <w:lang w:val="tr-TR" w:eastAsia="en-US" w:bidi="ar-SA"/>
      </w:rPr>
    </w:lvl>
    <w:lvl w:ilvl="6" w:tplc="70F845E4">
      <w:numFmt w:val="bullet"/>
      <w:lvlText w:val="•"/>
      <w:lvlJc w:val="left"/>
      <w:pPr>
        <w:ind w:left="2782" w:hanging="101"/>
      </w:pPr>
      <w:rPr>
        <w:rFonts w:hint="default"/>
        <w:lang w:val="tr-TR" w:eastAsia="en-US" w:bidi="ar-SA"/>
      </w:rPr>
    </w:lvl>
    <w:lvl w:ilvl="7" w:tplc="98EAEFE0">
      <w:numFmt w:val="bullet"/>
      <w:lvlText w:val="•"/>
      <w:lvlJc w:val="left"/>
      <w:pPr>
        <w:ind w:left="3226" w:hanging="101"/>
      </w:pPr>
      <w:rPr>
        <w:rFonts w:hint="default"/>
        <w:lang w:val="tr-TR" w:eastAsia="en-US" w:bidi="ar-SA"/>
      </w:rPr>
    </w:lvl>
    <w:lvl w:ilvl="8" w:tplc="0C5C715A">
      <w:numFmt w:val="bullet"/>
      <w:lvlText w:val="•"/>
      <w:lvlJc w:val="left"/>
      <w:pPr>
        <w:ind w:left="3670" w:hanging="101"/>
      </w:pPr>
      <w:rPr>
        <w:rFonts w:hint="default"/>
        <w:lang w:val="tr-TR" w:eastAsia="en-US" w:bidi="ar-SA"/>
      </w:rPr>
    </w:lvl>
  </w:abstractNum>
  <w:abstractNum w:abstractNumId="13" w15:restartNumberingAfterBreak="0">
    <w:nsid w:val="1DC00D43"/>
    <w:multiLevelType w:val="hybridMultilevel"/>
    <w:tmpl w:val="086EB30A"/>
    <w:lvl w:ilvl="0" w:tplc="FEF49BE6">
      <w:numFmt w:val="bullet"/>
      <w:lvlText w:val="•"/>
      <w:lvlJc w:val="left"/>
      <w:pPr>
        <w:ind w:left="115" w:hanging="102"/>
      </w:pPr>
      <w:rPr>
        <w:rFonts w:ascii="Arial" w:eastAsia="Arial" w:hAnsi="Arial" w:cs="Arial" w:hint="default"/>
        <w:w w:val="100"/>
        <w:sz w:val="16"/>
        <w:szCs w:val="16"/>
        <w:lang w:val="tr-TR" w:eastAsia="en-US" w:bidi="ar-SA"/>
      </w:rPr>
    </w:lvl>
    <w:lvl w:ilvl="1" w:tplc="5B1A6BC8">
      <w:numFmt w:val="bullet"/>
      <w:lvlText w:val="•"/>
      <w:lvlJc w:val="left"/>
      <w:pPr>
        <w:ind w:left="215" w:hanging="102"/>
      </w:pPr>
      <w:rPr>
        <w:rFonts w:hint="default"/>
        <w:lang w:val="tr-TR" w:eastAsia="en-US" w:bidi="ar-SA"/>
      </w:rPr>
    </w:lvl>
    <w:lvl w:ilvl="2" w:tplc="3ADC9930">
      <w:numFmt w:val="bullet"/>
      <w:lvlText w:val="•"/>
      <w:lvlJc w:val="left"/>
      <w:pPr>
        <w:ind w:left="310" w:hanging="102"/>
      </w:pPr>
      <w:rPr>
        <w:rFonts w:hint="default"/>
        <w:lang w:val="tr-TR" w:eastAsia="en-US" w:bidi="ar-SA"/>
      </w:rPr>
    </w:lvl>
    <w:lvl w:ilvl="3" w:tplc="57863E80">
      <w:numFmt w:val="bullet"/>
      <w:lvlText w:val="•"/>
      <w:lvlJc w:val="left"/>
      <w:pPr>
        <w:ind w:left="405" w:hanging="102"/>
      </w:pPr>
      <w:rPr>
        <w:rFonts w:hint="default"/>
        <w:lang w:val="tr-TR" w:eastAsia="en-US" w:bidi="ar-SA"/>
      </w:rPr>
    </w:lvl>
    <w:lvl w:ilvl="4" w:tplc="44CA46FA">
      <w:numFmt w:val="bullet"/>
      <w:lvlText w:val="•"/>
      <w:lvlJc w:val="left"/>
      <w:pPr>
        <w:ind w:left="500" w:hanging="102"/>
      </w:pPr>
      <w:rPr>
        <w:rFonts w:hint="default"/>
        <w:lang w:val="tr-TR" w:eastAsia="en-US" w:bidi="ar-SA"/>
      </w:rPr>
    </w:lvl>
    <w:lvl w:ilvl="5" w:tplc="3D042AA6">
      <w:numFmt w:val="bullet"/>
      <w:lvlText w:val="•"/>
      <w:lvlJc w:val="left"/>
      <w:pPr>
        <w:ind w:left="595" w:hanging="102"/>
      </w:pPr>
      <w:rPr>
        <w:rFonts w:hint="default"/>
        <w:lang w:val="tr-TR" w:eastAsia="en-US" w:bidi="ar-SA"/>
      </w:rPr>
    </w:lvl>
    <w:lvl w:ilvl="6" w:tplc="6B004DAE">
      <w:numFmt w:val="bullet"/>
      <w:lvlText w:val="•"/>
      <w:lvlJc w:val="left"/>
      <w:pPr>
        <w:ind w:left="690" w:hanging="102"/>
      </w:pPr>
      <w:rPr>
        <w:rFonts w:hint="default"/>
        <w:lang w:val="tr-TR" w:eastAsia="en-US" w:bidi="ar-SA"/>
      </w:rPr>
    </w:lvl>
    <w:lvl w:ilvl="7" w:tplc="9FFE6726">
      <w:numFmt w:val="bullet"/>
      <w:lvlText w:val="•"/>
      <w:lvlJc w:val="left"/>
      <w:pPr>
        <w:ind w:left="785" w:hanging="102"/>
      </w:pPr>
      <w:rPr>
        <w:rFonts w:hint="default"/>
        <w:lang w:val="tr-TR" w:eastAsia="en-US" w:bidi="ar-SA"/>
      </w:rPr>
    </w:lvl>
    <w:lvl w:ilvl="8" w:tplc="8070AC30">
      <w:numFmt w:val="bullet"/>
      <w:lvlText w:val="•"/>
      <w:lvlJc w:val="left"/>
      <w:pPr>
        <w:ind w:left="880" w:hanging="102"/>
      </w:pPr>
      <w:rPr>
        <w:rFonts w:hint="default"/>
        <w:lang w:val="tr-TR" w:eastAsia="en-US" w:bidi="ar-SA"/>
      </w:rPr>
    </w:lvl>
  </w:abstractNum>
  <w:abstractNum w:abstractNumId="14" w15:restartNumberingAfterBreak="0">
    <w:nsid w:val="23442931"/>
    <w:multiLevelType w:val="hybridMultilevel"/>
    <w:tmpl w:val="D0106C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7AD413E"/>
    <w:multiLevelType w:val="hybridMultilevel"/>
    <w:tmpl w:val="463A9216"/>
    <w:lvl w:ilvl="0" w:tplc="CB8064E2">
      <w:numFmt w:val="bullet"/>
      <w:lvlText w:val="•"/>
      <w:lvlJc w:val="left"/>
      <w:pPr>
        <w:ind w:left="199" w:hanging="126"/>
      </w:pPr>
      <w:rPr>
        <w:rFonts w:ascii="Arial" w:eastAsia="Arial" w:hAnsi="Arial" w:cs="Arial" w:hint="default"/>
        <w:w w:val="99"/>
        <w:sz w:val="20"/>
        <w:szCs w:val="20"/>
        <w:lang w:val="tr-TR" w:eastAsia="en-US" w:bidi="ar-SA"/>
      </w:rPr>
    </w:lvl>
    <w:lvl w:ilvl="1" w:tplc="A8BEF034">
      <w:numFmt w:val="bullet"/>
      <w:lvlText w:val="•"/>
      <w:lvlJc w:val="left"/>
      <w:pPr>
        <w:ind w:left="259" w:hanging="126"/>
      </w:pPr>
      <w:rPr>
        <w:rFonts w:hint="default"/>
        <w:lang w:val="tr-TR" w:eastAsia="en-US" w:bidi="ar-SA"/>
      </w:rPr>
    </w:lvl>
    <w:lvl w:ilvl="2" w:tplc="A48E8F9A">
      <w:numFmt w:val="bullet"/>
      <w:lvlText w:val="•"/>
      <w:lvlJc w:val="left"/>
      <w:pPr>
        <w:ind w:left="318" w:hanging="126"/>
      </w:pPr>
      <w:rPr>
        <w:rFonts w:hint="default"/>
        <w:lang w:val="tr-TR" w:eastAsia="en-US" w:bidi="ar-SA"/>
      </w:rPr>
    </w:lvl>
    <w:lvl w:ilvl="3" w:tplc="9B9AEEE8">
      <w:numFmt w:val="bullet"/>
      <w:lvlText w:val="•"/>
      <w:lvlJc w:val="left"/>
      <w:pPr>
        <w:ind w:left="377" w:hanging="126"/>
      </w:pPr>
      <w:rPr>
        <w:rFonts w:hint="default"/>
        <w:lang w:val="tr-TR" w:eastAsia="en-US" w:bidi="ar-SA"/>
      </w:rPr>
    </w:lvl>
    <w:lvl w:ilvl="4" w:tplc="C39E1E60">
      <w:numFmt w:val="bullet"/>
      <w:lvlText w:val="•"/>
      <w:lvlJc w:val="left"/>
      <w:pPr>
        <w:ind w:left="436" w:hanging="126"/>
      </w:pPr>
      <w:rPr>
        <w:rFonts w:hint="default"/>
        <w:lang w:val="tr-TR" w:eastAsia="en-US" w:bidi="ar-SA"/>
      </w:rPr>
    </w:lvl>
    <w:lvl w:ilvl="5" w:tplc="A456DF12">
      <w:numFmt w:val="bullet"/>
      <w:lvlText w:val="•"/>
      <w:lvlJc w:val="left"/>
      <w:pPr>
        <w:ind w:left="495" w:hanging="126"/>
      </w:pPr>
      <w:rPr>
        <w:rFonts w:hint="default"/>
        <w:lang w:val="tr-TR" w:eastAsia="en-US" w:bidi="ar-SA"/>
      </w:rPr>
    </w:lvl>
    <w:lvl w:ilvl="6" w:tplc="57C6C774">
      <w:numFmt w:val="bullet"/>
      <w:lvlText w:val="•"/>
      <w:lvlJc w:val="left"/>
      <w:pPr>
        <w:ind w:left="554" w:hanging="126"/>
      </w:pPr>
      <w:rPr>
        <w:rFonts w:hint="default"/>
        <w:lang w:val="tr-TR" w:eastAsia="en-US" w:bidi="ar-SA"/>
      </w:rPr>
    </w:lvl>
    <w:lvl w:ilvl="7" w:tplc="21925798">
      <w:numFmt w:val="bullet"/>
      <w:lvlText w:val="•"/>
      <w:lvlJc w:val="left"/>
      <w:pPr>
        <w:ind w:left="613" w:hanging="126"/>
      </w:pPr>
      <w:rPr>
        <w:rFonts w:hint="default"/>
        <w:lang w:val="tr-TR" w:eastAsia="en-US" w:bidi="ar-SA"/>
      </w:rPr>
    </w:lvl>
    <w:lvl w:ilvl="8" w:tplc="F6A833FC">
      <w:numFmt w:val="bullet"/>
      <w:lvlText w:val="•"/>
      <w:lvlJc w:val="left"/>
      <w:pPr>
        <w:ind w:left="672" w:hanging="126"/>
      </w:pPr>
      <w:rPr>
        <w:rFonts w:hint="default"/>
        <w:lang w:val="tr-TR" w:eastAsia="en-US" w:bidi="ar-SA"/>
      </w:rPr>
    </w:lvl>
  </w:abstractNum>
  <w:abstractNum w:abstractNumId="16" w15:restartNumberingAfterBreak="0">
    <w:nsid w:val="285638B3"/>
    <w:multiLevelType w:val="hybridMultilevel"/>
    <w:tmpl w:val="C69E48BA"/>
    <w:lvl w:ilvl="0" w:tplc="5EE02348">
      <w:numFmt w:val="bullet"/>
      <w:lvlText w:val="•"/>
      <w:lvlJc w:val="left"/>
      <w:pPr>
        <w:ind w:left="201" w:hanging="125"/>
      </w:pPr>
      <w:rPr>
        <w:rFonts w:ascii="Arial" w:eastAsia="Arial" w:hAnsi="Arial" w:cs="Arial" w:hint="default"/>
        <w:w w:val="99"/>
        <w:sz w:val="20"/>
        <w:szCs w:val="20"/>
        <w:lang w:val="tr-TR" w:eastAsia="en-US" w:bidi="ar-SA"/>
      </w:rPr>
    </w:lvl>
    <w:lvl w:ilvl="1" w:tplc="F46C6D9C">
      <w:numFmt w:val="bullet"/>
      <w:lvlText w:val="•"/>
      <w:lvlJc w:val="left"/>
      <w:pPr>
        <w:ind w:left="635" w:hanging="125"/>
      </w:pPr>
      <w:rPr>
        <w:rFonts w:hint="default"/>
        <w:lang w:val="tr-TR" w:eastAsia="en-US" w:bidi="ar-SA"/>
      </w:rPr>
    </w:lvl>
    <w:lvl w:ilvl="2" w:tplc="89202308">
      <w:numFmt w:val="bullet"/>
      <w:lvlText w:val="•"/>
      <w:lvlJc w:val="left"/>
      <w:pPr>
        <w:ind w:left="1071" w:hanging="125"/>
      </w:pPr>
      <w:rPr>
        <w:rFonts w:hint="default"/>
        <w:lang w:val="tr-TR" w:eastAsia="en-US" w:bidi="ar-SA"/>
      </w:rPr>
    </w:lvl>
    <w:lvl w:ilvl="3" w:tplc="4C5843B8">
      <w:numFmt w:val="bullet"/>
      <w:lvlText w:val="•"/>
      <w:lvlJc w:val="left"/>
      <w:pPr>
        <w:ind w:left="1507" w:hanging="125"/>
      </w:pPr>
      <w:rPr>
        <w:rFonts w:hint="default"/>
        <w:lang w:val="tr-TR" w:eastAsia="en-US" w:bidi="ar-SA"/>
      </w:rPr>
    </w:lvl>
    <w:lvl w:ilvl="4" w:tplc="754C567C">
      <w:numFmt w:val="bullet"/>
      <w:lvlText w:val="•"/>
      <w:lvlJc w:val="left"/>
      <w:pPr>
        <w:ind w:left="1943" w:hanging="125"/>
      </w:pPr>
      <w:rPr>
        <w:rFonts w:hint="default"/>
        <w:lang w:val="tr-TR" w:eastAsia="en-US" w:bidi="ar-SA"/>
      </w:rPr>
    </w:lvl>
    <w:lvl w:ilvl="5" w:tplc="30FEDCD4">
      <w:numFmt w:val="bullet"/>
      <w:lvlText w:val="•"/>
      <w:lvlJc w:val="left"/>
      <w:pPr>
        <w:ind w:left="2379" w:hanging="125"/>
      </w:pPr>
      <w:rPr>
        <w:rFonts w:hint="default"/>
        <w:lang w:val="tr-TR" w:eastAsia="en-US" w:bidi="ar-SA"/>
      </w:rPr>
    </w:lvl>
    <w:lvl w:ilvl="6" w:tplc="675C9130">
      <w:numFmt w:val="bullet"/>
      <w:lvlText w:val="•"/>
      <w:lvlJc w:val="left"/>
      <w:pPr>
        <w:ind w:left="2814" w:hanging="125"/>
      </w:pPr>
      <w:rPr>
        <w:rFonts w:hint="default"/>
        <w:lang w:val="tr-TR" w:eastAsia="en-US" w:bidi="ar-SA"/>
      </w:rPr>
    </w:lvl>
    <w:lvl w:ilvl="7" w:tplc="5064942C">
      <w:numFmt w:val="bullet"/>
      <w:lvlText w:val="•"/>
      <w:lvlJc w:val="left"/>
      <w:pPr>
        <w:ind w:left="3250" w:hanging="125"/>
      </w:pPr>
      <w:rPr>
        <w:rFonts w:hint="default"/>
        <w:lang w:val="tr-TR" w:eastAsia="en-US" w:bidi="ar-SA"/>
      </w:rPr>
    </w:lvl>
    <w:lvl w:ilvl="8" w:tplc="F5B852B0">
      <w:numFmt w:val="bullet"/>
      <w:lvlText w:val="•"/>
      <w:lvlJc w:val="left"/>
      <w:pPr>
        <w:ind w:left="3686" w:hanging="125"/>
      </w:pPr>
      <w:rPr>
        <w:rFonts w:hint="default"/>
        <w:lang w:val="tr-TR" w:eastAsia="en-US" w:bidi="ar-SA"/>
      </w:rPr>
    </w:lvl>
  </w:abstractNum>
  <w:abstractNum w:abstractNumId="17" w15:restartNumberingAfterBreak="0">
    <w:nsid w:val="2A065FFF"/>
    <w:multiLevelType w:val="hybridMultilevel"/>
    <w:tmpl w:val="FEC8F816"/>
    <w:lvl w:ilvl="0" w:tplc="2FE6D4BE">
      <w:numFmt w:val="bullet"/>
      <w:lvlText w:val="•"/>
      <w:lvlJc w:val="left"/>
      <w:pPr>
        <w:ind w:left="115" w:hanging="102"/>
      </w:pPr>
      <w:rPr>
        <w:rFonts w:ascii="Arial" w:eastAsia="Arial" w:hAnsi="Arial" w:cs="Arial" w:hint="default"/>
        <w:w w:val="100"/>
        <w:sz w:val="16"/>
        <w:szCs w:val="16"/>
        <w:lang w:val="tr-TR" w:eastAsia="en-US" w:bidi="ar-SA"/>
      </w:rPr>
    </w:lvl>
    <w:lvl w:ilvl="1" w:tplc="359E7C36">
      <w:numFmt w:val="bullet"/>
      <w:lvlText w:val="•"/>
      <w:lvlJc w:val="left"/>
      <w:pPr>
        <w:ind w:left="187" w:hanging="102"/>
      </w:pPr>
      <w:rPr>
        <w:rFonts w:hint="default"/>
        <w:lang w:val="tr-TR" w:eastAsia="en-US" w:bidi="ar-SA"/>
      </w:rPr>
    </w:lvl>
    <w:lvl w:ilvl="2" w:tplc="A3BE2EDE">
      <w:numFmt w:val="bullet"/>
      <w:lvlText w:val="•"/>
      <w:lvlJc w:val="left"/>
      <w:pPr>
        <w:ind w:left="254" w:hanging="102"/>
      </w:pPr>
      <w:rPr>
        <w:rFonts w:hint="default"/>
        <w:lang w:val="tr-TR" w:eastAsia="en-US" w:bidi="ar-SA"/>
      </w:rPr>
    </w:lvl>
    <w:lvl w:ilvl="3" w:tplc="5AA00318">
      <w:numFmt w:val="bullet"/>
      <w:lvlText w:val="•"/>
      <w:lvlJc w:val="left"/>
      <w:pPr>
        <w:ind w:left="321" w:hanging="102"/>
      </w:pPr>
      <w:rPr>
        <w:rFonts w:hint="default"/>
        <w:lang w:val="tr-TR" w:eastAsia="en-US" w:bidi="ar-SA"/>
      </w:rPr>
    </w:lvl>
    <w:lvl w:ilvl="4" w:tplc="18BAF09A">
      <w:numFmt w:val="bullet"/>
      <w:lvlText w:val="•"/>
      <w:lvlJc w:val="left"/>
      <w:pPr>
        <w:ind w:left="388" w:hanging="102"/>
      </w:pPr>
      <w:rPr>
        <w:rFonts w:hint="default"/>
        <w:lang w:val="tr-TR" w:eastAsia="en-US" w:bidi="ar-SA"/>
      </w:rPr>
    </w:lvl>
    <w:lvl w:ilvl="5" w:tplc="CFB2A04E">
      <w:numFmt w:val="bullet"/>
      <w:lvlText w:val="•"/>
      <w:lvlJc w:val="left"/>
      <w:pPr>
        <w:ind w:left="455" w:hanging="102"/>
      </w:pPr>
      <w:rPr>
        <w:rFonts w:hint="default"/>
        <w:lang w:val="tr-TR" w:eastAsia="en-US" w:bidi="ar-SA"/>
      </w:rPr>
    </w:lvl>
    <w:lvl w:ilvl="6" w:tplc="6DCC84B6">
      <w:numFmt w:val="bullet"/>
      <w:lvlText w:val="•"/>
      <w:lvlJc w:val="left"/>
      <w:pPr>
        <w:ind w:left="522" w:hanging="102"/>
      </w:pPr>
      <w:rPr>
        <w:rFonts w:hint="default"/>
        <w:lang w:val="tr-TR" w:eastAsia="en-US" w:bidi="ar-SA"/>
      </w:rPr>
    </w:lvl>
    <w:lvl w:ilvl="7" w:tplc="AB602042">
      <w:numFmt w:val="bullet"/>
      <w:lvlText w:val="•"/>
      <w:lvlJc w:val="left"/>
      <w:pPr>
        <w:ind w:left="589" w:hanging="102"/>
      </w:pPr>
      <w:rPr>
        <w:rFonts w:hint="default"/>
        <w:lang w:val="tr-TR" w:eastAsia="en-US" w:bidi="ar-SA"/>
      </w:rPr>
    </w:lvl>
    <w:lvl w:ilvl="8" w:tplc="EC5AED18">
      <w:numFmt w:val="bullet"/>
      <w:lvlText w:val="•"/>
      <w:lvlJc w:val="left"/>
      <w:pPr>
        <w:ind w:left="656" w:hanging="102"/>
      </w:pPr>
      <w:rPr>
        <w:rFonts w:hint="default"/>
        <w:lang w:val="tr-TR" w:eastAsia="en-US" w:bidi="ar-SA"/>
      </w:rPr>
    </w:lvl>
  </w:abstractNum>
  <w:abstractNum w:abstractNumId="18" w15:restartNumberingAfterBreak="0">
    <w:nsid w:val="2C125990"/>
    <w:multiLevelType w:val="hybridMultilevel"/>
    <w:tmpl w:val="882EDB18"/>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19" w15:restartNumberingAfterBreak="0">
    <w:nsid w:val="31B235B2"/>
    <w:multiLevelType w:val="hybridMultilevel"/>
    <w:tmpl w:val="36EC8D32"/>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20" w15:restartNumberingAfterBreak="0">
    <w:nsid w:val="33823BDE"/>
    <w:multiLevelType w:val="hybridMultilevel"/>
    <w:tmpl w:val="029EB5C8"/>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21" w15:restartNumberingAfterBreak="0">
    <w:nsid w:val="33D24391"/>
    <w:multiLevelType w:val="hybridMultilevel"/>
    <w:tmpl w:val="A3B4A2F0"/>
    <w:lvl w:ilvl="0" w:tplc="556EBF7E">
      <w:numFmt w:val="bullet"/>
      <w:lvlText w:val="•"/>
      <w:lvlJc w:val="left"/>
      <w:pPr>
        <w:ind w:left="115" w:hanging="102"/>
      </w:pPr>
      <w:rPr>
        <w:rFonts w:ascii="Arial" w:eastAsia="Arial" w:hAnsi="Arial" w:cs="Arial" w:hint="default"/>
        <w:w w:val="100"/>
        <w:sz w:val="16"/>
        <w:szCs w:val="16"/>
        <w:lang w:val="tr-TR" w:eastAsia="en-US" w:bidi="ar-SA"/>
      </w:rPr>
    </w:lvl>
    <w:lvl w:ilvl="1" w:tplc="F452A21E">
      <w:numFmt w:val="bullet"/>
      <w:lvlText w:val="•"/>
      <w:lvlJc w:val="left"/>
      <w:pPr>
        <w:ind w:left="381" w:hanging="102"/>
      </w:pPr>
      <w:rPr>
        <w:rFonts w:hint="default"/>
        <w:lang w:val="tr-TR" w:eastAsia="en-US" w:bidi="ar-SA"/>
      </w:rPr>
    </w:lvl>
    <w:lvl w:ilvl="2" w:tplc="F2CE823E">
      <w:numFmt w:val="bullet"/>
      <w:lvlText w:val="•"/>
      <w:lvlJc w:val="left"/>
      <w:pPr>
        <w:ind w:left="642" w:hanging="102"/>
      </w:pPr>
      <w:rPr>
        <w:rFonts w:hint="default"/>
        <w:lang w:val="tr-TR" w:eastAsia="en-US" w:bidi="ar-SA"/>
      </w:rPr>
    </w:lvl>
    <w:lvl w:ilvl="3" w:tplc="F970FBB0">
      <w:numFmt w:val="bullet"/>
      <w:lvlText w:val="•"/>
      <w:lvlJc w:val="left"/>
      <w:pPr>
        <w:ind w:left="903" w:hanging="102"/>
      </w:pPr>
      <w:rPr>
        <w:rFonts w:hint="default"/>
        <w:lang w:val="tr-TR" w:eastAsia="en-US" w:bidi="ar-SA"/>
      </w:rPr>
    </w:lvl>
    <w:lvl w:ilvl="4" w:tplc="15DA9416">
      <w:numFmt w:val="bullet"/>
      <w:lvlText w:val="•"/>
      <w:lvlJc w:val="left"/>
      <w:pPr>
        <w:ind w:left="1164" w:hanging="102"/>
      </w:pPr>
      <w:rPr>
        <w:rFonts w:hint="default"/>
        <w:lang w:val="tr-TR" w:eastAsia="en-US" w:bidi="ar-SA"/>
      </w:rPr>
    </w:lvl>
    <w:lvl w:ilvl="5" w:tplc="BA7E1582">
      <w:numFmt w:val="bullet"/>
      <w:lvlText w:val="•"/>
      <w:lvlJc w:val="left"/>
      <w:pPr>
        <w:ind w:left="1426" w:hanging="102"/>
      </w:pPr>
      <w:rPr>
        <w:rFonts w:hint="default"/>
        <w:lang w:val="tr-TR" w:eastAsia="en-US" w:bidi="ar-SA"/>
      </w:rPr>
    </w:lvl>
    <w:lvl w:ilvl="6" w:tplc="88FA42A4">
      <w:numFmt w:val="bullet"/>
      <w:lvlText w:val="•"/>
      <w:lvlJc w:val="left"/>
      <w:pPr>
        <w:ind w:left="1687" w:hanging="102"/>
      </w:pPr>
      <w:rPr>
        <w:rFonts w:hint="default"/>
        <w:lang w:val="tr-TR" w:eastAsia="en-US" w:bidi="ar-SA"/>
      </w:rPr>
    </w:lvl>
    <w:lvl w:ilvl="7" w:tplc="19C4B5F0">
      <w:numFmt w:val="bullet"/>
      <w:lvlText w:val="•"/>
      <w:lvlJc w:val="left"/>
      <w:pPr>
        <w:ind w:left="1948" w:hanging="102"/>
      </w:pPr>
      <w:rPr>
        <w:rFonts w:hint="default"/>
        <w:lang w:val="tr-TR" w:eastAsia="en-US" w:bidi="ar-SA"/>
      </w:rPr>
    </w:lvl>
    <w:lvl w:ilvl="8" w:tplc="4CEEDAAC">
      <w:numFmt w:val="bullet"/>
      <w:lvlText w:val="•"/>
      <w:lvlJc w:val="left"/>
      <w:pPr>
        <w:ind w:left="2209" w:hanging="102"/>
      </w:pPr>
      <w:rPr>
        <w:rFonts w:hint="default"/>
        <w:lang w:val="tr-TR" w:eastAsia="en-US" w:bidi="ar-SA"/>
      </w:rPr>
    </w:lvl>
  </w:abstractNum>
  <w:abstractNum w:abstractNumId="22" w15:restartNumberingAfterBreak="0">
    <w:nsid w:val="37394F35"/>
    <w:multiLevelType w:val="hybridMultilevel"/>
    <w:tmpl w:val="B8F28A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A7025FD"/>
    <w:multiLevelType w:val="hybridMultilevel"/>
    <w:tmpl w:val="259C59EE"/>
    <w:lvl w:ilvl="0" w:tplc="79DC4A20">
      <w:numFmt w:val="bullet"/>
      <w:lvlText w:val="•"/>
      <w:lvlJc w:val="left"/>
      <w:pPr>
        <w:ind w:left="1026" w:hanging="248"/>
      </w:pPr>
      <w:rPr>
        <w:rFonts w:ascii="Arial" w:eastAsia="Arial" w:hAnsi="Arial" w:cs="Arial" w:hint="default"/>
        <w:w w:val="99"/>
        <w:sz w:val="20"/>
        <w:szCs w:val="20"/>
        <w:lang w:val="tr-TR" w:eastAsia="en-US" w:bidi="ar-SA"/>
      </w:rPr>
    </w:lvl>
    <w:lvl w:ilvl="1" w:tplc="19FAEB06">
      <w:numFmt w:val="bullet"/>
      <w:lvlText w:val="•"/>
      <w:lvlJc w:val="left"/>
      <w:pPr>
        <w:ind w:left="1190" w:hanging="248"/>
      </w:pPr>
      <w:rPr>
        <w:rFonts w:hint="default"/>
        <w:lang w:val="tr-TR" w:eastAsia="en-US" w:bidi="ar-SA"/>
      </w:rPr>
    </w:lvl>
    <w:lvl w:ilvl="2" w:tplc="01AA3D12">
      <w:numFmt w:val="bullet"/>
      <w:lvlText w:val="•"/>
      <w:lvlJc w:val="left"/>
      <w:pPr>
        <w:ind w:left="1360" w:hanging="248"/>
      </w:pPr>
      <w:rPr>
        <w:rFonts w:hint="default"/>
        <w:lang w:val="tr-TR" w:eastAsia="en-US" w:bidi="ar-SA"/>
      </w:rPr>
    </w:lvl>
    <w:lvl w:ilvl="3" w:tplc="4FA86A92">
      <w:numFmt w:val="bullet"/>
      <w:lvlText w:val="•"/>
      <w:lvlJc w:val="left"/>
      <w:pPr>
        <w:ind w:left="1530" w:hanging="248"/>
      </w:pPr>
      <w:rPr>
        <w:rFonts w:hint="default"/>
        <w:lang w:val="tr-TR" w:eastAsia="en-US" w:bidi="ar-SA"/>
      </w:rPr>
    </w:lvl>
    <w:lvl w:ilvl="4" w:tplc="BA502E64">
      <w:numFmt w:val="bullet"/>
      <w:lvlText w:val="•"/>
      <w:lvlJc w:val="left"/>
      <w:pPr>
        <w:ind w:left="1700" w:hanging="248"/>
      </w:pPr>
      <w:rPr>
        <w:rFonts w:hint="default"/>
        <w:lang w:val="tr-TR" w:eastAsia="en-US" w:bidi="ar-SA"/>
      </w:rPr>
    </w:lvl>
    <w:lvl w:ilvl="5" w:tplc="3D5C5554">
      <w:numFmt w:val="bullet"/>
      <w:lvlText w:val="•"/>
      <w:lvlJc w:val="left"/>
      <w:pPr>
        <w:ind w:left="1871" w:hanging="248"/>
      </w:pPr>
      <w:rPr>
        <w:rFonts w:hint="default"/>
        <w:lang w:val="tr-TR" w:eastAsia="en-US" w:bidi="ar-SA"/>
      </w:rPr>
    </w:lvl>
    <w:lvl w:ilvl="6" w:tplc="CEF8AB84">
      <w:numFmt w:val="bullet"/>
      <w:lvlText w:val="•"/>
      <w:lvlJc w:val="left"/>
      <w:pPr>
        <w:ind w:left="2041" w:hanging="248"/>
      </w:pPr>
      <w:rPr>
        <w:rFonts w:hint="default"/>
        <w:lang w:val="tr-TR" w:eastAsia="en-US" w:bidi="ar-SA"/>
      </w:rPr>
    </w:lvl>
    <w:lvl w:ilvl="7" w:tplc="95DA3226">
      <w:numFmt w:val="bullet"/>
      <w:lvlText w:val="•"/>
      <w:lvlJc w:val="left"/>
      <w:pPr>
        <w:ind w:left="2211" w:hanging="248"/>
      </w:pPr>
      <w:rPr>
        <w:rFonts w:hint="default"/>
        <w:lang w:val="tr-TR" w:eastAsia="en-US" w:bidi="ar-SA"/>
      </w:rPr>
    </w:lvl>
    <w:lvl w:ilvl="8" w:tplc="50F2E7DC">
      <w:numFmt w:val="bullet"/>
      <w:lvlText w:val="•"/>
      <w:lvlJc w:val="left"/>
      <w:pPr>
        <w:ind w:left="2381" w:hanging="248"/>
      </w:pPr>
      <w:rPr>
        <w:rFonts w:hint="default"/>
        <w:lang w:val="tr-TR" w:eastAsia="en-US" w:bidi="ar-SA"/>
      </w:rPr>
    </w:lvl>
  </w:abstractNum>
  <w:abstractNum w:abstractNumId="24" w15:restartNumberingAfterBreak="0">
    <w:nsid w:val="3E324C3C"/>
    <w:multiLevelType w:val="hybridMultilevel"/>
    <w:tmpl w:val="B52E2DCC"/>
    <w:lvl w:ilvl="0" w:tplc="73D081A2">
      <w:numFmt w:val="bullet"/>
      <w:lvlText w:val="•"/>
      <w:lvlJc w:val="left"/>
      <w:pPr>
        <w:ind w:left="201" w:hanging="125"/>
      </w:pPr>
      <w:rPr>
        <w:rFonts w:ascii="Arial" w:eastAsia="Arial" w:hAnsi="Arial" w:cs="Arial" w:hint="default"/>
        <w:w w:val="99"/>
        <w:sz w:val="20"/>
        <w:szCs w:val="20"/>
        <w:lang w:val="tr-TR" w:eastAsia="en-US" w:bidi="ar-SA"/>
      </w:rPr>
    </w:lvl>
    <w:lvl w:ilvl="1" w:tplc="BCC0BB5A">
      <w:numFmt w:val="bullet"/>
      <w:lvlText w:val="•"/>
      <w:lvlJc w:val="left"/>
      <w:pPr>
        <w:ind w:left="635" w:hanging="125"/>
      </w:pPr>
      <w:rPr>
        <w:rFonts w:hint="default"/>
        <w:lang w:val="tr-TR" w:eastAsia="en-US" w:bidi="ar-SA"/>
      </w:rPr>
    </w:lvl>
    <w:lvl w:ilvl="2" w:tplc="11402002">
      <w:numFmt w:val="bullet"/>
      <w:lvlText w:val="•"/>
      <w:lvlJc w:val="left"/>
      <w:pPr>
        <w:ind w:left="1071" w:hanging="125"/>
      </w:pPr>
      <w:rPr>
        <w:rFonts w:hint="default"/>
        <w:lang w:val="tr-TR" w:eastAsia="en-US" w:bidi="ar-SA"/>
      </w:rPr>
    </w:lvl>
    <w:lvl w:ilvl="3" w:tplc="6362321A">
      <w:numFmt w:val="bullet"/>
      <w:lvlText w:val="•"/>
      <w:lvlJc w:val="left"/>
      <w:pPr>
        <w:ind w:left="1507" w:hanging="125"/>
      </w:pPr>
      <w:rPr>
        <w:rFonts w:hint="default"/>
        <w:lang w:val="tr-TR" w:eastAsia="en-US" w:bidi="ar-SA"/>
      </w:rPr>
    </w:lvl>
    <w:lvl w:ilvl="4" w:tplc="78C0C25A">
      <w:numFmt w:val="bullet"/>
      <w:lvlText w:val="•"/>
      <w:lvlJc w:val="left"/>
      <w:pPr>
        <w:ind w:left="1943" w:hanging="125"/>
      </w:pPr>
      <w:rPr>
        <w:rFonts w:hint="default"/>
        <w:lang w:val="tr-TR" w:eastAsia="en-US" w:bidi="ar-SA"/>
      </w:rPr>
    </w:lvl>
    <w:lvl w:ilvl="5" w:tplc="7AEE5778">
      <w:numFmt w:val="bullet"/>
      <w:lvlText w:val="•"/>
      <w:lvlJc w:val="left"/>
      <w:pPr>
        <w:ind w:left="2379" w:hanging="125"/>
      </w:pPr>
      <w:rPr>
        <w:rFonts w:hint="default"/>
        <w:lang w:val="tr-TR" w:eastAsia="en-US" w:bidi="ar-SA"/>
      </w:rPr>
    </w:lvl>
    <w:lvl w:ilvl="6" w:tplc="F16440BA">
      <w:numFmt w:val="bullet"/>
      <w:lvlText w:val="•"/>
      <w:lvlJc w:val="left"/>
      <w:pPr>
        <w:ind w:left="2814" w:hanging="125"/>
      </w:pPr>
      <w:rPr>
        <w:rFonts w:hint="default"/>
        <w:lang w:val="tr-TR" w:eastAsia="en-US" w:bidi="ar-SA"/>
      </w:rPr>
    </w:lvl>
    <w:lvl w:ilvl="7" w:tplc="95487E0E">
      <w:numFmt w:val="bullet"/>
      <w:lvlText w:val="•"/>
      <w:lvlJc w:val="left"/>
      <w:pPr>
        <w:ind w:left="3250" w:hanging="125"/>
      </w:pPr>
      <w:rPr>
        <w:rFonts w:hint="default"/>
        <w:lang w:val="tr-TR" w:eastAsia="en-US" w:bidi="ar-SA"/>
      </w:rPr>
    </w:lvl>
    <w:lvl w:ilvl="8" w:tplc="72E4F1DC">
      <w:numFmt w:val="bullet"/>
      <w:lvlText w:val="•"/>
      <w:lvlJc w:val="left"/>
      <w:pPr>
        <w:ind w:left="3686" w:hanging="125"/>
      </w:pPr>
      <w:rPr>
        <w:rFonts w:hint="default"/>
        <w:lang w:val="tr-TR" w:eastAsia="en-US" w:bidi="ar-SA"/>
      </w:rPr>
    </w:lvl>
  </w:abstractNum>
  <w:abstractNum w:abstractNumId="25" w15:restartNumberingAfterBreak="0">
    <w:nsid w:val="43EC6D24"/>
    <w:multiLevelType w:val="hybridMultilevel"/>
    <w:tmpl w:val="78EC8578"/>
    <w:lvl w:ilvl="0" w:tplc="B04CC2B0">
      <w:numFmt w:val="bullet"/>
      <w:lvlText w:val="•"/>
      <w:lvlJc w:val="left"/>
      <w:pPr>
        <w:ind w:left="117" w:hanging="101"/>
      </w:pPr>
      <w:rPr>
        <w:rFonts w:ascii="Arial" w:eastAsia="Arial" w:hAnsi="Arial" w:cs="Arial" w:hint="default"/>
        <w:w w:val="100"/>
        <w:sz w:val="16"/>
        <w:szCs w:val="16"/>
        <w:lang w:val="tr-TR" w:eastAsia="en-US" w:bidi="ar-SA"/>
      </w:rPr>
    </w:lvl>
    <w:lvl w:ilvl="1" w:tplc="4F0E3C9A">
      <w:numFmt w:val="bullet"/>
      <w:lvlText w:val="•"/>
      <w:lvlJc w:val="left"/>
      <w:pPr>
        <w:ind w:left="331" w:hanging="101"/>
      </w:pPr>
      <w:rPr>
        <w:rFonts w:hint="default"/>
        <w:lang w:val="tr-TR" w:eastAsia="en-US" w:bidi="ar-SA"/>
      </w:rPr>
    </w:lvl>
    <w:lvl w:ilvl="2" w:tplc="2CB80510">
      <w:numFmt w:val="bullet"/>
      <w:lvlText w:val="•"/>
      <w:lvlJc w:val="left"/>
      <w:pPr>
        <w:ind w:left="542" w:hanging="101"/>
      </w:pPr>
      <w:rPr>
        <w:rFonts w:hint="default"/>
        <w:lang w:val="tr-TR" w:eastAsia="en-US" w:bidi="ar-SA"/>
      </w:rPr>
    </w:lvl>
    <w:lvl w:ilvl="3" w:tplc="B6545B36">
      <w:numFmt w:val="bullet"/>
      <w:lvlText w:val="•"/>
      <w:lvlJc w:val="left"/>
      <w:pPr>
        <w:ind w:left="753" w:hanging="101"/>
      </w:pPr>
      <w:rPr>
        <w:rFonts w:hint="default"/>
        <w:lang w:val="tr-TR" w:eastAsia="en-US" w:bidi="ar-SA"/>
      </w:rPr>
    </w:lvl>
    <w:lvl w:ilvl="4" w:tplc="BEAE9888">
      <w:numFmt w:val="bullet"/>
      <w:lvlText w:val="•"/>
      <w:lvlJc w:val="left"/>
      <w:pPr>
        <w:ind w:left="964" w:hanging="101"/>
      </w:pPr>
      <w:rPr>
        <w:rFonts w:hint="default"/>
        <w:lang w:val="tr-TR" w:eastAsia="en-US" w:bidi="ar-SA"/>
      </w:rPr>
    </w:lvl>
    <w:lvl w:ilvl="5" w:tplc="3F8C35AA">
      <w:numFmt w:val="bullet"/>
      <w:lvlText w:val="•"/>
      <w:lvlJc w:val="left"/>
      <w:pPr>
        <w:ind w:left="1175" w:hanging="101"/>
      </w:pPr>
      <w:rPr>
        <w:rFonts w:hint="default"/>
        <w:lang w:val="tr-TR" w:eastAsia="en-US" w:bidi="ar-SA"/>
      </w:rPr>
    </w:lvl>
    <w:lvl w:ilvl="6" w:tplc="32844060">
      <w:numFmt w:val="bullet"/>
      <w:lvlText w:val="•"/>
      <w:lvlJc w:val="left"/>
      <w:pPr>
        <w:ind w:left="1386" w:hanging="101"/>
      </w:pPr>
      <w:rPr>
        <w:rFonts w:hint="default"/>
        <w:lang w:val="tr-TR" w:eastAsia="en-US" w:bidi="ar-SA"/>
      </w:rPr>
    </w:lvl>
    <w:lvl w:ilvl="7" w:tplc="299CADAC">
      <w:numFmt w:val="bullet"/>
      <w:lvlText w:val="•"/>
      <w:lvlJc w:val="left"/>
      <w:pPr>
        <w:ind w:left="1597" w:hanging="101"/>
      </w:pPr>
      <w:rPr>
        <w:rFonts w:hint="default"/>
        <w:lang w:val="tr-TR" w:eastAsia="en-US" w:bidi="ar-SA"/>
      </w:rPr>
    </w:lvl>
    <w:lvl w:ilvl="8" w:tplc="48182ED0">
      <w:numFmt w:val="bullet"/>
      <w:lvlText w:val="•"/>
      <w:lvlJc w:val="left"/>
      <w:pPr>
        <w:ind w:left="1808" w:hanging="101"/>
      </w:pPr>
      <w:rPr>
        <w:rFonts w:hint="default"/>
        <w:lang w:val="tr-TR" w:eastAsia="en-US" w:bidi="ar-SA"/>
      </w:rPr>
    </w:lvl>
  </w:abstractNum>
  <w:abstractNum w:abstractNumId="26" w15:restartNumberingAfterBreak="0">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7" w15:restartNumberingAfterBreak="0">
    <w:nsid w:val="48441706"/>
    <w:multiLevelType w:val="hybridMultilevel"/>
    <w:tmpl w:val="E7B47D54"/>
    <w:lvl w:ilvl="0" w:tplc="69127830">
      <w:numFmt w:val="bullet"/>
      <w:lvlText w:val="•"/>
      <w:lvlJc w:val="left"/>
      <w:pPr>
        <w:ind w:left="115" w:hanging="102"/>
      </w:pPr>
      <w:rPr>
        <w:rFonts w:ascii="Arial" w:eastAsia="Arial" w:hAnsi="Arial" w:cs="Arial" w:hint="default"/>
        <w:w w:val="100"/>
        <w:sz w:val="16"/>
        <w:szCs w:val="16"/>
        <w:lang w:val="tr-TR" w:eastAsia="en-US" w:bidi="ar-SA"/>
      </w:rPr>
    </w:lvl>
    <w:lvl w:ilvl="1" w:tplc="3DBE0EEE">
      <w:numFmt w:val="bullet"/>
      <w:lvlText w:val="•"/>
      <w:lvlJc w:val="left"/>
      <w:pPr>
        <w:ind w:left="381" w:hanging="102"/>
      </w:pPr>
      <w:rPr>
        <w:rFonts w:hint="default"/>
        <w:lang w:val="tr-TR" w:eastAsia="en-US" w:bidi="ar-SA"/>
      </w:rPr>
    </w:lvl>
    <w:lvl w:ilvl="2" w:tplc="30801412">
      <w:numFmt w:val="bullet"/>
      <w:lvlText w:val="•"/>
      <w:lvlJc w:val="left"/>
      <w:pPr>
        <w:ind w:left="642" w:hanging="102"/>
      </w:pPr>
      <w:rPr>
        <w:rFonts w:hint="default"/>
        <w:lang w:val="tr-TR" w:eastAsia="en-US" w:bidi="ar-SA"/>
      </w:rPr>
    </w:lvl>
    <w:lvl w:ilvl="3" w:tplc="62A2402C">
      <w:numFmt w:val="bullet"/>
      <w:lvlText w:val="•"/>
      <w:lvlJc w:val="left"/>
      <w:pPr>
        <w:ind w:left="903" w:hanging="102"/>
      </w:pPr>
      <w:rPr>
        <w:rFonts w:hint="default"/>
        <w:lang w:val="tr-TR" w:eastAsia="en-US" w:bidi="ar-SA"/>
      </w:rPr>
    </w:lvl>
    <w:lvl w:ilvl="4" w:tplc="3ABA7E88">
      <w:numFmt w:val="bullet"/>
      <w:lvlText w:val="•"/>
      <w:lvlJc w:val="left"/>
      <w:pPr>
        <w:ind w:left="1164" w:hanging="102"/>
      </w:pPr>
      <w:rPr>
        <w:rFonts w:hint="default"/>
        <w:lang w:val="tr-TR" w:eastAsia="en-US" w:bidi="ar-SA"/>
      </w:rPr>
    </w:lvl>
    <w:lvl w:ilvl="5" w:tplc="C2E441D2">
      <w:numFmt w:val="bullet"/>
      <w:lvlText w:val="•"/>
      <w:lvlJc w:val="left"/>
      <w:pPr>
        <w:ind w:left="1426" w:hanging="102"/>
      </w:pPr>
      <w:rPr>
        <w:rFonts w:hint="default"/>
        <w:lang w:val="tr-TR" w:eastAsia="en-US" w:bidi="ar-SA"/>
      </w:rPr>
    </w:lvl>
    <w:lvl w:ilvl="6" w:tplc="894CBD98">
      <w:numFmt w:val="bullet"/>
      <w:lvlText w:val="•"/>
      <w:lvlJc w:val="left"/>
      <w:pPr>
        <w:ind w:left="1687" w:hanging="102"/>
      </w:pPr>
      <w:rPr>
        <w:rFonts w:hint="default"/>
        <w:lang w:val="tr-TR" w:eastAsia="en-US" w:bidi="ar-SA"/>
      </w:rPr>
    </w:lvl>
    <w:lvl w:ilvl="7" w:tplc="01BA969C">
      <w:numFmt w:val="bullet"/>
      <w:lvlText w:val="•"/>
      <w:lvlJc w:val="left"/>
      <w:pPr>
        <w:ind w:left="1948" w:hanging="102"/>
      </w:pPr>
      <w:rPr>
        <w:rFonts w:hint="default"/>
        <w:lang w:val="tr-TR" w:eastAsia="en-US" w:bidi="ar-SA"/>
      </w:rPr>
    </w:lvl>
    <w:lvl w:ilvl="8" w:tplc="5A8416E4">
      <w:numFmt w:val="bullet"/>
      <w:lvlText w:val="•"/>
      <w:lvlJc w:val="left"/>
      <w:pPr>
        <w:ind w:left="2209" w:hanging="102"/>
      </w:pPr>
      <w:rPr>
        <w:rFonts w:hint="default"/>
        <w:lang w:val="tr-TR" w:eastAsia="en-US" w:bidi="ar-SA"/>
      </w:rPr>
    </w:lvl>
  </w:abstractNum>
  <w:abstractNum w:abstractNumId="28" w15:restartNumberingAfterBreak="0">
    <w:nsid w:val="49730665"/>
    <w:multiLevelType w:val="hybridMultilevel"/>
    <w:tmpl w:val="FE84CF32"/>
    <w:lvl w:ilvl="0" w:tplc="49DCD322">
      <w:numFmt w:val="bullet"/>
      <w:lvlText w:val="•"/>
      <w:lvlJc w:val="left"/>
      <w:pPr>
        <w:ind w:left="201" w:hanging="125"/>
      </w:pPr>
      <w:rPr>
        <w:rFonts w:ascii="Arial" w:eastAsia="Arial" w:hAnsi="Arial" w:cs="Arial" w:hint="default"/>
        <w:w w:val="99"/>
        <w:sz w:val="20"/>
        <w:szCs w:val="20"/>
        <w:lang w:val="tr-TR" w:eastAsia="en-US" w:bidi="ar-SA"/>
      </w:rPr>
    </w:lvl>
    <w:lvl w:ilvl="1" w:tplc="5B74D576">
      <w:numFmt w:val="bullet"/>
      <w:lvlText w:val="•"/>
      <w:lvlJc w:val="left"/>
      <w:pPr>
        <w:ind w:left="635" w:hanging="125"/>
      </w:pPr>
      <w:rPr>
        <w:rFonts w:hint="default"/>
        <w:lang w:val="tr-TR" w:eastAsia="en-US" w:bidi="ar-SA"/>
      </w:rPr>
    </w:lvl>
    <w:lvl w:ilvl="2" w:tplc="A4306568">
      <w:numFmt w:val="bullet"/>
      <w:lvlText w:val="•"/>
      <w:lvlJc w:val="left"/>
      <w:pPr>
        <w:ind w:left="1071" w:hanging="125"/>
      </w:pPr>
      <w:rPr>
        <w:rFonts w:hint="default"/>
        <w:lang w:val="tr-TR" w:eastAsia="en-US" w:bidi="ar-SA"/>
      </w:rPr>
    </w:lvl>
    <w:lvl w:ilvl="3" w:tplc="B4B62E6C">
      <w:numFmt w:val="bullet"/>
      <w:lvlText w:val="•"/>
      <w:lvlJc w:val="left"/>
      <w:pPr>
        <w:ind w:left="1507" w:hanging="125"/>
      </w:pPr>
      <w:rPr>
        <w:rFonts w:hint="default"/>
        <w:lang w:val="tr-TR" w:eastAsia="en-US" w:bidi="ar-SA"/>
      </w:rPr>
    </w:lvl>
    <w:lvl w:ilvl="4" w:tplc="4C84CD54">
      <w:numFmt w:val="bullet"/>
      <w:lvlText w:val="•"/>
      <w:lvlJc w:val="left"/>
      <w:pPr>
        <w:ind w:left="1943" w:hanging="125"/>
      </w:pPr>
      <w:rPr>
        <w:rFonts w:hint="default"/>
        <w:lang w:val="tr-TR" w:eastAsia="en-US" w:bidi="ar-SA"/>
      </w:rPr>
    </w:lvl>
    <w:lvl w:ilvl="5" w:tplc="84702226">
      <w:numFmt w:val="bullet"/>
      <w:lvlText w:val="•"/>
      <w:lvlJc w:val="left"/>
      <w:pPr>
        <w:ind w:left="2379" w:hanging="125"/>
      </w:pPr>
      <w:rPr>
        <w:rFonts w:hint="default"/>
        <w:lang w:val="tr-TR" w:eastAsia="en-US" w:bidi="ar-SA"/>
      </w:rPr>
    </w:lvl>
    <w:lvl w:ilvl="6" w:tplc="93EC2D68">
      <w:numFmt w:val="bullet"/>
      <w:lvlText w:val="•"/>
      <w:lvlJc w:val="left"/>
      <w:pPr>
        <w:ind w:left="2814" w:hanging="125"/>
      </w:pPr>
      <w:rPr>
        <w:rFonts w:hint="default"/>
        <w:lang w:val="tr-TR" w:eastAsia="en-US" w:bidi="ar-SA"/>
      </w:rPr>
    </w:lvl>
    <w:lvl w:ilvl="7" w:tplc="6FC8DCAE">
      <w:numFmt w:val="bullet"/>
      <w:lvlText w:val="•"/>
      <w:lvlJc w:val="left"/>
      <w:pPr>
        <w:ind w:left="3250" w:hanging="125"/>
      </w:pPr>
      <w:rPr>
        <w:rFonts w:hint="default"/>
        <w:lang w:val="tr-TR" w:eastAsia="en-US" w:bidi="ar-SA"/>
      </w:rPr>
    </w:lvl>
    <w:lvl w:ilvl="8" w:tplc="91666836">
      <w:numFmt w:val="bullet"/>
      <w:lvlText w:val="•"/>
      <w:lvlJc w:val="left"/>
      <w:pPr>
        <w:ind w:left="3686" w:hanging="125"/>
      </w:pPr>
      <w:rPr>
        <w:rFonts w:hint="default"/>
        <w:lang w:val="tr-TR" w:eastAsia="en-US" w:bidi="ar-SA"/>
      </w:rPr>
    </w:lvl>
  </w:abstractNum>
  <w:abstractNum w:abstractNumId="29" w15:restartNumberingAfterBreak="0">
    <w:nsid w:val="4CF05E7F"/>
    <w:multiLevelType w:val="hybridMultilevel"/>
    <w:tmpl w:val="E2160578"/>
    <w:lvl w:ilvl="0" w:tplc="058C2E02">
      <w:numFmt w:val="bullet"/>
      <w:lvlText w:val="•"/>
      <w:lvlJc w:val="left"/>
      <w:pPr>
        <w:ind w:left="203" w:hanging="101"/>
      </w:pPr>
      <w:rPr>
        <w:rFonts w:ascii="Arial" w:eastAsia="Arial" w:hAnsi="Arial" w:cs="Arial" w:hint="default"/>
        <w:w w:val="100"/>
        <w:sz w:val="16"/>
        <w:szCs w:val="16"/>
        <w:lang w:val="tr-TR" w:eastAsia="en-US" w:bidi="ar-SA"/>
      </w:rPr>
    </w:lvl>
    <w:lvl w:ilvl="1" w:tplc="5642B846">
      <w:numFmt w:val="bullet"/>
      <w:lvlText w:val="•"/>
      <w:lvlJc w:val="left"/>
      <w:pPr>
        <w:ind w:left="644" w:hanging="101"/>
      </w:pPr>
      <w:rPr>
        <w:rFonts w:hint="default"/>
        <w:lang w:val="tr-TR" w:eastAsia="en-US" w:bidi="ar-SA"/>
      </w:rPr>
    </w:lvl>
    <w:lvl w:ilvl="2" w:tplc="03F64C62">
      <w:numFmt w:val="bullet"/>
      <w:lvlText w:val="•"/>
      <w:lvlJc w:val="left"/>
      <w:pPr>
        <w:ind w:left="1088" w:hanging="101"/>
      </w:pPr>
      <w:rPr>
        <w:rFonts w:hint="default"/>
        <w:lang w:val="tr-TR" w:eastAsia="en-US" w:bidi="ar-SA"/>
      </w:rPr>
    </w:lvl>
    <w:lvl w:ilvl="3" w:tplc="9F04CE9A">
      <w:numFmt w:val="bullet"/>
      <w:lvlText w:val="•"/>
      <w:lvlJc w:val="left"/>
      <w:pPr>
        <w:ind w:left="1533" w:hanging="101"/>
      </w:pPr>
      <w:rPr>
        <w:rFonts w:hint="default"/>
        <w:lang w:val="tr-TR" w:eastAsia="en-US" w:bidi="ar-SA"/>
      </w:rPr>
    </w:lvl>
    <w:lvl w:ilvl="4" w:tplc="666EFBDC">
      <w:numFmt w:val="bullet"/>
      <w:lvlText w:val="•"/>
      <w:lvlJc w:val="left"/>
      <w:pPr>
        <w:ind w:left="1977" w:hanging="101"/>
      </w:pPr>
      <w:rPr>
        <w:rFonts w:hint="default"/>
        <w:lang w:val="tr-TR" w:eastAsia="en-US" w:bidi="ar-SA"/>
      </w:rPr>
    </w:lvl>
    <w:lvl w:ilvl="5" w:tplc="B54E0FAC">
      <w:numFmt w:val="bullet"/>
      <w:lvlText w:val="•"/>
      <w:lvlJc w:val="left"/>
      <w:pPr>
        <w:ind w:left="2422" w:hanging="101"/>
      </w:pPr>
      <w:rPr>
        <w:rFonts w:hint="default"/>
        <w:lang w:val="tr-TR" w:eastAsia="en-US" w:bidi="ar-SA"/>
      </w:rPr>
    </w:lvl>
    <w:lvl w:ilvl="6" w:tplc="A12EF90E">
      <w:numFmt w:val="bullet"/>
      <w:lvlText w:val="•"/>
      <w:lvlJc w:val="left"/>
      <w:pPr>
        <w:ind w:left="2866" w:hanging="101"/>
      </w:pPr>
      <w:rPr>
        <w:rFonts w:hint="default"/>
        <w:lang w:val="tr-TR" w:eastAsia="en-US" w:bidi="ar-SA"/>
      </w:rPr>
    </w:lvl>
    <w:lvl w:ilvl="7" w:tplc="320C4D48">
      <w:numFmt w:val="bullet"/>
      <w:lvlText w:val="•"/>
      <w:lvlJc w:val="left"/>
      <w:pPr>
        <w:ind w:left="3310" w:hanging="101"/>
      </w:pPr>
      <w:rPr>
        <w:rFonts w:hint="default"/>
        <w:lang w:val="tr-TR" w:eastAsia="en-US" w:bidi="ar-SA"/>
      </w:rPr>
    </w:lvl>
    <w:lvl w:ilvl="8" w:tplc="10889BE6">
      <w:numFmt w:val="bullet"/>
      <w:lvlText w:val="•"/>
      <w:lvlJc w:val="left"/>
      <w:pPr>
        <w:ind w:left="3755" w:hanging="101"/>
      </w:pPr>
      <w:rPr>
        <w:rFonts w:hint="default"/>
        <w:lang w:val="tr-TR" w:eastAsia="en-US" w:bidi="ar-SA"/>
      </w:rPr>
    </w:lvl>
  </w:abstractNum>
  <w:abstractNum w:abstractNumId="30" w15:restartNumberingAfterBreak="0">
    <w:nsid w:val="4D0D1FC8"/>
    <w:multiLevelType w:val="hybridMultilevel"/>
    <w:tmpl w:val="F4B67B46"/>
    <w:lvl w:ilvl="0" w:tplc="9C8A09A8">
      <w:numFmt w:val="bullet"/>
      <w:lvlText w:val="•"/>
      <w:lvlJc w:val="left"/>
      <w:pPr>
        <w:ind w:left="199" w:hanging="126"/>
      </w:pPr>
      <w:rPr>
        <w:rFonts w:ascii="Arial" w:eastAsia="Arial" w:hAnsi="Arial" w:cs="Arial" w:hint="default"/>
        <w:w w:val="99"/>
        <w:sz w:val="20"/>
        <w:szCs w:val="20"/>
        <w:lang w:val="tr-TR" w:eastAsia="en-US" w:bidi="ar-SA"/>
      </w:rPr>
    </w:lvl>
    <w:lvl w:ilvl="1" w:tplc="D766E746">
      <w:numFmt w:val="bullet"/>
      <w:lvlText w:val="•"/>
      <w:lvlJc w:val="left"/>
      <w:pPr>
        <w:ind w:left="259" w:hanging="126"/>
      </w:pPr>
      <w:rPr>
        <w:rFonts w:hint="default"/>
        <w:lang w:val="tr-TR" w:eastAsia="en-US" w:bidi="ar-SA"/>
      </w:rPr>
    </w:lvl>
    <w:lvl w:ilvl="2" w:tplc="19C4B712">
      <w:numFmt w:val="bullet"/>
      <w:lvlText w:val="•"/>
      <w:lvlJc w:val="left"/>
      <w:pPr>
        <w:ind w:left="318" w:hanging="126"/>
      </w:pPr>
      <w:rPr>
        <w:rFonts w:hint="default"/>
        <w:lang w:val="tr-TR" w:eastAsia="en-US" w:bidi="ar-SA"/>
      </w:rPr>
    </w:lvl>
    <w:lvl w:ilvl="3" w:tplc="AE7ECCA6">
      <w:numFmt w:val="bullet"/>
      <w:lvlText w:val="•"/>
      <w:lvlJc w:val="left"/>
      <w:pPr>
        <w:ind w:left="377" w:hanging="126"/>
      </w:pPr>
      <w:rPr>
        <w:rFonts w:hint="default"/>
        <w:lang w:val="tr-TR" w:eastAsia="en-US" w:bidi="ar-SA"/>
      </w:rPr>
    </w:lvl>
    <w:lvl w:ilvl="4" w:tplc="AF0E2214">
      <w:numFmt w:val="bullet"/>
      <w:lvlText w:val="•"/>
      <w:lvlJc w:val="left"/>
      <w:pPr>
        <w:ind w:left="436" w:hanging="126"/>
      </w:pPr>
      <w:rPr>
        <w:rFonts w:hint="default"/>
        <w:lang w:val="tr-TR" w:eastAsia="en-US" w:bidi="ar-SA"/>
      </w:rPr>
    </w:lvl>
    <w:lvl w:ilvl="5" w:tplc="A6048A00">
      <w:numFmt w:val="bullet"/>
      <w:lvlText w:val="•"/>
      <w:lvlJc w:val="left"/>
      <w:pPr>
        <w:ind w:left="495" w:hanging="126"/>
      </w:pPr>
      <w:rPr>
        <w:rFonts w:hint="default"/>
        <w:lang w:val="tr-TR" w:eastAsia="en-US" w:bidi="ar-SA"/>
      </w:rPr>
    </w:lvl>
    <w:lvl w:ilvl="6" w:tplc="89088BAE">
      <w:numFmt w:val="bullet"/>
      <w:lvlText w:val="•"/>
      <w:lvlJc w:val="left"/>
      <w:pPr>
        <w:ind w:left="554" w:hanging="126"/>
      </w:pPr>
      <w:rPr>
        <w:rFonts w:hint="default"/>
        <w:lang w:val="tr-TR" w:eastAsia="en-US" w:bidi="ar-SA"/>
      </w:rPr>
    </w:lvl>
    <w:lvl w:ilvl="7" w:tplc="393C06BA">
      <w:numFmt w:val="bullet"/>
      <w:lvlText w:val="•"/>
      <w:lvlJc w:val="left"/>
      <w:pPr>
        <w:ind w:left="613" w:hanging="126"/>
      </w:pPr>
      <w:rPr>
        <w:rFonts w:hint="default"/>
        <w:lang w:val="tr-TR" w:eastAsia="en-US" w:bidi="ar-SA"/>
      </w:rPr>
    </w:lvl>
    <w:lvl w:ilvl="8" w:tplc="460460D8">
      <w:numFmt w:val="bullet"/>
      <w:lvlText w:val="•"/>
      <w:lvlJc w:val="left"/>
      <w:pPr>
        <w:ind w:left="672" w:hanging="126"/>
      </w:pPr>
      <w:rPr>
        <w:rFonts w:hint="default"/>
        <w:lang w:val="tr-TR" w:eastAsia="en-US" w:bidi="ar-SA"/>
      </w:rPr>
    </w:lvl>
  </w:abstractNum>
  <w:abstractNum w:abstractNumId="31" w15:restartNumberingAfterBreak="0">
    <w:nsid w:val="51E73FB8"/>
    <w:multiLevelType w:val="hybridMultilevel"/>
    <w:tmpl w:val="8FF63FE0"/>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32" w15:restartNumberingAfterBreak="0">
    <w:nsid w:val="53EA749A"/>
    <w:multiLevelType w:val="hybridMultilevel"/>
    <w:tmpl w:val="2B42E87E"/>
    <w:lvl w:ilvl="0" w:tplc="E788E20E">
      <w:numFmt w:val="bullet"/>
      <w:lvlText w:val="•"/>
      <w:lvlJc w:val="left"/>
      <w:pPr>
        <w:ind w:left="201" w:hanging="125"/>
      </w:pPr>
      <w:rPr>
        <w:rFonts w:ascii="Arial" w:eastAsia="Arial" w:hAnsi="Arial" w:cs="Arial" w:hint="default"/>
        <w:w w:val="99"/>
        <w:sz w:val="20"/>
        <w:szCs w:val="20"/>
        <w:lang w:val="tr-TR" w:eastAsia="en-US" w:bidi="ar-SA"/>
      </w:rPr>
    </w:lvl>
    <w:lvl w:ilvl="1" w:tplc="E834AF42">
      <w:numFmt w:val="bullet"/>
      <w:lvlText w:val="•"/>
      <w:lvlJc w:val="left"/>
      <w:pPr>
        <w:ind w:left="635" w:hanging="125"/>
      </w:pPr>
      <w:rPr>
        <w:rFonts w:hint="default"/>
        <w:lang w:val="tr-TR" w:eastAsia="en-US" w:bidi="ar-SA"/>
      </w:rPr>
    </w:lvl>
    <w:lvl w:ilvl="2" w:tplc="FFFAE702">
      <w:numFmt w:val="bullet"/>
      <w:lvlText w:val="•"/>
      <w:lvlJc w:val="left"/>
      <w:pPr>
        <w:ind w:left="1071" w:hanging="125"/>
      </w:pPr>
      <w:rPr>
        <w:rFonts w:hint="default"/>
        <w:lang w:val="tr-TR" w:eastAsia="en-US" w:bidi="ar-SA"/>
      </w:rPr>
    </w:lvl>
    <w:lvl w:ilvl="3" w:tplc="EE8872C0">
      <w:numFmt w:val="bullet"/>
      <w:lvlText w:val="•"/>
      <w:lvlJc w:val="left"/>
      <w:pPr>
        <w:ind w:left="1507" w:hanging="125"/>
      </w:pPr>
      <w:rPr>
        <w:rFonts w:hint="default"/>
        <w:lang w:val="tr-TR" w:eastAsia="en-US" w:bidi="ar-SA"/>
      </w:rPr>
    </w:lvl>
    <w:lvl w:ilvl="4" w:tplc="A25C2C46">
      <w:numFmt w:val="bullet"/>
      <w:lvlText w:val="•"/>
      <w:lvlJc w:val="left"/>
      <w:pPr>
        <w:ind w:left="1943" w:hanging="125"/>
      </w:pPr>
      <w:rPr>
        <w:rFonts w:hint="default"/>
        <w:lang w:val="tr-TR" w:eastAsia="en-US" w:bidi="ar-SA"/>
      </w:rPr>
    </w:lvl>
    <w:lvl w:ilvl="5" w:tplc="CF905F36">
      <w:numFmt w:val="bullet"/>
      <w:lvlText w:val="•"/>
      <w:lvlJc w:val="left"/>
      <w:pPr>
        <w:ind w:left="2379" w:hanging="125"/>
      </w:pPr>
      <w:rPr>
        <w:rFonts w:hint="default"/>
        <w:lang w:val="tr-TR" w:eastAsia="en-US" w:bidi="ar-SA"/>
      </w:rPr>
    </w:lvl>
    <w:lvl w:ilvl="6" w:tplc="23BAFB8C">
      <w:numFmt w:val="bullet"/>
      <w:lvlText w:val="•"/>
      <w:lvlJc w:val="left"/>
      <w:pPr>
        <w:ind w:left="2814" w:hanging="125"/>
      </w:pPr>
      <w:rPr>
        <w:rFonts w:hint="default"/>
        <w:lang w:val="tr-TR" w:eastAsia="en-US" w:bidi="ar-SA"/>
      </w:rPr>
    </w:lvl>
    <w:lvl w:ilvl="7" w:tplc="EE802BE0">
      <w:numFmt w:val="bullet"/>
      <w:lvlText w:val="•"/>
      <w:lvlJc w:val="left"/>
      <w:pPr>
        <w:ind w:left="3250" w:hanging="125"/>
      </w:pPr>
      <w:rPr>
        <w:rFonts w:hint="default"/>
        <w:lang w:val="tr-TR" w:eastAsia="en-US" w:bidi="ar-SA"/>
      </w:rPr>
    </w:lvl>
    <w:lvl w:ilvl="8" w:tplc="A008D8B8">
      <w:numFmt w:val="bullet"/>
      <w:lvlText w:val="•"/>
      <w:lvlJc w:val="left"/>
      <w:pPr>
        <w:ind w:left="3686" w:hanging="125"/>
      </w:pPr>
      <w:rPr>
        <w:rFonts w:hint="default"/>
        <w:lang w:val="tr-TR" w:eastAsia="en-US" w:bidi="ar-SA"/>
      </w:rPr>
    </w:lvl>
  </w:abstractNum>
  <w:abstractNum w:abstractNumId="33" w15:restartNumberingAfterBreak="0">
    <w:nsid w:val="57C72523"/>
    <w:multiLevelType w:val="hybridMultilevel"/>
    <w:tmpl w:val="C24A2A4A"/>
    <w:lvl w:ilvl="0" w:tplc="CA92BDDE">
      <w:numFmt w:val="bullet"/>
      <w:lvlText w:val="•"/>
      <w:lvlJc w:val="left"/>
      <w:pPr>
        <w:ind w:left="199" w:hanging="126"/>
      </w:pPr>
      <w:rPr>
        <w:rFonts w:ascii="Arial" w:eastAsia="Arial" w:hAnsi="Arial" w:cs="Arial" w:hint="default"/>
        <w:w w:val="99"/>
        <w:sz w:val="20"/>
        <w:szCs w:val="20"/>
        <w:lang w:val="tr-TR" w:eastAsia="en-US" w:bidi="ar-SA"/>
      </w:rPr>
    </w:lvl>
    <w:lvl w:ilvl="1" w:tplc="8598B46C">
      <w:numFmt w:val="bullet"/>
      <w:lvlText w:val="•"/>
      <w:lvlJc w:val="left"/>
      <w:pPr>
        <w:ind w:left="322" w:hanging="126"/>
      </w:pPr>
      <w:rPr>
        <w:rFonts w:hint="default"/>
        <w:lang w:val="tr-TR" w:eastAsia="en-US" w:bidi="ar-SA"/>
      </w:rPr>
    </w:lvl>
    <w:lvl w:ilvl="2" w:tplc="1BDAFAFE">
      <w:numFmt w:val="bullet"/>
      <w:lvlText w:val="•"/>
      <w:lvlJc w:val="left"/>
      <w:pPr>
        <w:ind w:left="444" w:hanging="126"/>
      </w:pPr>
      <w:rPr>
        <w:rFonts w:hint="default"/>
        <w:lang w:val="tr-TR" w:eastAsia="en-US" w:bidi="ar-SA"/>
      </w:rPr>
    </w:lvl>
    <w:lvl w:ilvl="3" w:tplc="A5E84680">
      <w:numFmt w:val="bullet"/>
      <w:lvlText w:val="•"/>
      <w:lvlJc w:val="left"/>
      <w:pPr>
        <w:ind w:left="566" w:hanging="126"/>
      </w:pPr>
      <w:rPr>
        <w:rFonts w:hint="default"/>
        <w:lang w:val="tr-TR" w:eastAsia="en-US" w:bidi="ar-SA"/>
      </w:rPr>
    </w:lvl>
    <w:lvl w:ilvl="4" w:tplc="23BA19BC">
      <w:numFmt w:val="bullet"/>
      <w:lvlText w:val="•"/>
      <w:lvlJc w:val="left"/>
      <w:pPr>
        <w:ind w:left="688" w:hanging="126"/>
      </w:pPr>
      <w:rPr>
        <w:rFonts w:hint="default"/>
        <w:lang w:val="tr-TR" w:eastAsia="en-US" w:bidi="ar-SA"/>
      </w:rPr>
    </w:lvl>
    <w:lvl w:ilvl="5" w:tplc="8C0652E2">
      <w:numFmt w:val="bullet"/>
      <w:lvlText w:val="•"/>
      <w:lvlJc w:val="left"/>
      <w:pPr>
        <w:ind w:left="810" w:hanging="126"/>
      </w:pPr>
      <w:rPr>
        <w:rFonts w:hint="default"/>
        <w:lang w:val="tr-TR" w:eastAsia="en-US" w:bidi="ar-SA"/>
      </w:rPr>
    </w:lvl>
    <w:lvl w:ilvl="6" w:tplc="1D442F36">
      <w:numFmt w:val="bullet"/>
      <w:lvlText w:val="•"/>
      <w:lvlJc w:val="left"/>
      <w:pPr>
        <w:ind w:left="932" w:hanging="126"/>
      </w:pPr>
      <w:rPr>
        <w:rFonts w:hint="default"/>
        <w:lang w:val="tr-TR" w:eastAsia="en-US" w:bidi="ar-SA"/>
      </w:rPr>
    </w:lvl>
    <w:lvl w:ilvl="7" w:tplc="8D00CA4A">
      <w:numFmt w:val="bullet"/>
      <w:lvlText w:val="•"/>
      <w:lvlJc w:val="left"/>
      <w:pPr>
        <w:ind w:left="1054" w:hanging="126"/>
      </w:pPr>
      <w:rPr>
        <w:rFonts w:hint="default"/>
        <w:lang w:val="tr-TR" w:eastAsia="en-US" w:bidi="ar-SA"/>
      </w:rPr>
    </w:lvl>
    <w:lvl w:ilvl="8" w:tplc="FB50DB40">
      <w:numFmt w:val="bullet"/>
      <w:lvlText w:val="•"/>
      <w:lvlJc w:val="left"/>
      <w:pPr>
        <w:ind w:left="1176" w:hanging="126"/>
      </w:pPr>
      <w:rPr>
        <w:rFonts w:hint="default"/>
        <w:lang w:val="tr-TR" w:eastAsia="en-US" w:bidi="ar-SA"/>
      </w:rPr>
    </w:lvl>
  </w:abstractNum>
  <w:abstractNum w:abstractNumId="34" w15:restartNumberingAfterBreak="0">
    <w:nsid w:val="580B5E1D"/>
    <w:multiLevelType w:val="hybridMultilevel"/>
    <w:tmpl w:val="8B2C9CC4"/>
    <w:lvl w:ilvl="0" w:tplc="77B4BDF2">
      <w:numFmt w:val="bullet"/>
      <w:lvlText w:val="•"/>
      <w:lvlJc w:val="left"/>
      <w:pPr>
        <w:ind w:left="201" w:hanging="125"/>
      </w:pPr>
      <w:rPr>
        <w:rFonts w:ascii="Arial" w:eastAsia="Arial" w:hAnsi="Arial" w:cs="Arial" w:hint="default"/>
        <w:w w:val="99"/>
        <w:sz w:val="20"/>
        <w:szCs w:val="20"/>
        <w:lang w:val="tr-TR" w:eastAsia="en-US" w:bidi="ar-SA"/>
      </w:rPr>
    </w:lvl>
    <w:lvl w:ilvl="1" w:tplc="6688E98E">
      <w:numFmt w:val="bullet"/>
      <w:lvlText w:val="•"/>
      <w:lvlJc w:val="left"/>
      <w:pPr>
        <w:ind w:left="635" w:hanging="125"/>
      </w:pPr>
      <w:rPr>
        <w:rFonts w:hint="default"/>
        <w:lang w:val="tr-TR" w:eastAsia="en-US" w:bidi="ar-SA"/>
      </w:rPr>
    </w:lvl>
    <w:lvl w:ilvl="2" w:tplc="71BE0BEE">
      <w:numFmt w:val="bullet"/>
      <w:lvlText w:val="•"/>
      <w:lvlJc w:val="left"/>
      <w:pPr>
        <w:ind w:left="1071" w:hanging="125"/>
      </w:pPr>
      <w:rPr>
        <w:rFonts w:hint="default"/>
        <w:lang w:val="tr-TR" w:eastAsia="en-US" w:bidi="ar-SA"/>
      </w:rPr>
    </w:lvl>
    <w:lvl w:ilvl="3" w:tplc="F08835E4">
      <w:numFmt w:val="bullet"/>
      <w:lvlText w:val="•"/>
      <w:lvlJc w:val="left"/>
      <w:pPr>
        <w:ind w:left="1507" w:hanging="125"/>
      </w:pPr>
      <w:rPr>
        <w:rFonts w:hint="default"/>
        <w:lang w:val="tr-TR" w:eastAsia="en-US" w:bidi="ar-SA"/>
      </w:rPr>
    </w:lvl>
    <w:lvl w:ilvl="4" w:tplc="F99A0FD6">
      <w:numFmt w:val="bullet"/>
      <w:lvlText w:val="•"/>
      <w:lvlJc w:val="left"/>
      <w:pPr>
        <w:ind w:left="1943" w:hanging="125"/>
      </w:pPr>
      <w:rPr>
        <w:rFonts w:hint="default"/>
        <w:lang w:val="tr-TR" w:eastAsia="en-US" w:bidi="ar-SA"/>
      </w:rPr>
    </w:lvl>
    <w:lvl w:ilvl="5" w:tplc="C858546E">
      <w:numFmt w:val="bullet"/>
      <w:lvlText w:val="•"/>
      <w:lvlJc w:val="left"/>
      <w:pPr>
        <w:ind w:left="2379" w:hanging="125"/>
      </w:pPr>
      <w:rPr>
        <w:rFonts w:hint="default"/>
        <w:lang w:val="tr-TR" w:eastAsia="en-US" w:bidi="ar-SA"/>
      </w:rPr>
    </w:lvl>
    <w:lvl w:ilvl="6" w:tplc="5D32CD54">
      <w:numFmt w:val="bullet"/>
      <w:lvlText w:val="•"/>
      <w:lvlJc w:val="left"/>
      <w:pPr>
        <w:ind w:left="2814" w:hanging="125"/>
      </w:pPr>
      <w:rPr>
        <w:rFonts w:hint="default"/>
        <w:lang w:val="tr-TR" w:eastAsia="en-US" w:bidi="ar-SA"/>
      </w:rPr>
    </w:lvl>
    <w:lvl w:ilvl="7" w:tplc="9642F21E">
      <w:numFmt w:val="bullet"/>
      <w:lvlText w:val="•"/>
      <w:lvlJc w:val="left"/>
      <w:pPr>
        <w:ind w:left="3250" w:hanging="125"/>
      </w:pPr>
      <w:rPr>
        <w:rFonts w:hint="default"/>
        <w:lang w:val="tr-TR" w:eastAsia="en-US" w:bidi="ar-SA"/>
      </w:rPr>
    </w:lvl>
    <w:lvl w:ilvl="8" w:tplc="079E84A0">
      <w:numFmt w:val="bullet"/>
      <w:lvlText w:val="•"/>
      <w:lvlJc w:val="left"/>
      <w:pPr>
        <w:ind w:left="3686" w:hanging="125"/>
      </w:pPr>
      <w:rPr>
        <w:rFonts w:hint="default"/>
        <w:lang w:val="tr-TR" w:eastAsia="en-US" w:bidi="ar-SA"/>
      </w:rPr>
    </w:lvl>
  </w:abstractNum>
  <w:abstractNum w:abstractNumId="35" w15:restartNumberingAfterBreak="0">
    <w:nsid w:val="585330C0"/>
    <w:multiLevelType w:val="hybridMultilevel"/>
    <w:tmpl w:val="FF90EB82"/>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36" w15:restartNumberingAfterBreak="0">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7660BDD"/>
    <w:multiLevelType w:val="hybridMultilevel"/>
    <w:tmpl w:val="A3522774"/>
    <w:lvl w:ilvl="0" w:tplc="F92C9A16">
      <w:numFmt w:val="bullet"/>
      <w:lvlText w:val="•"/>
      <w:lvlJc w:val="left"/>
      <w:pPr>
        <w:ind w:left="117" w:hanging="101"/>
      </w:pPr>
      <w:rPr>
        <w:rFonts w:ascii="Arial" w:eastAsia="Arial" w:hAnsi="Arial" w:cs="Arial" w:hint="default"/>
        <w:w w:val="100"/>
        <w:sz w:val="16"/>
        <w:szCs w:val="16"/>
        <w:lang w:val="tr-TR" w:eastAsia="en-US" w:bidi="ar-SA"/>
      </w:rPr>
    </w:lvl>
    <w:lvl w:ilvl="1" w:tplc="C93E035E">
      <w:numFmt w:val="bullet"/>
      <w:lvlText w:val="•"/>
      <w:lvlJc w:val="left"/>
      <w:pPr>
        <w:ind w:left="563" w:hanging="101"/>
      </w:pPr>
      <w:rPr>
        <w:rFonts w:hint="default"/>
        <w:lang w:val="tr-TR" w:eastAsia="en-US" w:bidi="ar-SA"/>
      </w:rPr>
    </w:lvl>
    <w:lvl w:ilvl="2" w:tplc="95FA03C8">
      <w:numFmt w:val="bullet"/>
      <w:lvlText w:val="•"/>
      <w:lvlJc w:val="left"/>
      <w:pPr>
        <w:ind w:left="1007" w:hanging="101"/>
      </w:pPr>
      <w:rPr>
        <w:rFonts w:hint="default"/>
        <w:lang w:val="tr-TR" w:eastAsia="en-US" w:bidi="ar-SA"/>
      </w:rPr>
    </w:lvl>
    <w:lvl w:ilvl="3" w:tplc="8056F918">
      <w:numFmt w:val="bullet"/>
      <w:lvlText w:val="•"/>
      <w:lvlJc w:val="left"/>
      <w:pPr>
        <w:ind w:left="1451" w:hanging="101"/>
      </w:pPr>
      <w:rPr>
        <w:rFonts w:hint="default"/>
        <w:lang w:val="tr-TR" w:eastAsia="en-US" w:bidi="ar-SA"/>
      </w:rPr>
    </w:lvl>
    <w:lvl w:ilvl="4" w:tplc="BC56ADB0">
      <w:numFmt w:val="bullet"/>
      <w:lvlText w:val="•"/>
      <w:lvlJc w:val="left"/>
      <w:pPr>
        <w:ind w:left="1895" w:hanging="101"/>
      </w:pPr>
      <w:rPr>
        <w:rFonts w:hint="default"/>
        <w:lang w:val="tr-TR" w:eastAsia="en-US" w:bidi="ar-SA"/>
      </w:rPr>
    </w:lvl>
    <w:lvl w:ilvl="5" w:tplc="AB068B96">
      <w:numFmt w:val="bullet"/>
      <w:lvlText w:val="•"/>
      <w:lvlJc w:val="left"/>
      <w:pPr>
        <w:ind w:left="2339" w:hanging="101"/>
      </w:pPr>
      <w:rPr>
        <w:rFonts w:hint="default"/>
        <w:lang w:val="tr-TR" w:eastAsia="en-US" w:bidi="ar-SA"/>
      </w:rPr>
    </w:lvl>
    <w:lvl w:ilvl="6" w:tplc="684E0162">
      <w:numFmt w:val="bullet"/>
      <w:lvlText w:val="•"/>
      <w:lvlJc w:val="left"/>
      <w:pPr>
        <w:ind w:left="2782" w:hanging="101"/>
      </w:pPr>
      <w:rPr>
        <w:rFonts w:hint="default"/>
        <w:lang w:val="tr-TR" w:eastAsia="en-US" w:bidi="ar-SA"/>
      </w:rPr>
    </w:lvl>
    <w:lvl w:ilvl="7" w:tplc="726AB442">
      <w:numFmt w:val="bullet"/>
      <w:lvlText w:val="•"/>
      <w:lvlJc w:val="left"/>
      <w:pPr>
        <w:ind w:left="3226" w:hanging="101"/>
      </w:pPr>
      <w:rPr>
        <w:rFonts w:hint="default"/>
        <w:lang w:val="tr-TR" w:eastAsia="en-US" w:bidi="ar-SA"/>
      </w:rPr>
    </w:lvl>
    <w:lvl w:ilvl="8" w:tplc="EEA83344">
      <w:numFmt w:val="bullet"/>
      <w:lvlText w:val="•"/>
      <w:lvlJc w:val="left"/>
      <w:pPr>
        <w:ind w:left="3670" w:hanging="101"/>
      </w:pPr>
      <w:rPr>
        <w:rFonts w:hint="default"/>
        <w:lang w:val="tr-TR" w:eastAsia="en-US" w:bidi="ar-SA"/>
      </w:rPr>
    </w:lvl>
  </w:abstractNum>
  <w:abstractNum w:abstractNumId="38" w15:restartNumberingAfterBreak="0">
    <w:nsid w:val="6E7836CA"/>
    <w:multiLevelType w:val="hybridMultilevel"/>
    <w:tmpl w:val="5FD6343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9" w15:restartNumberingAfterBreak="0">
    <w:nsid w:val="75C553BD"/>
    <w:multiLevelType w:val="hybridMultilevel"/>
    <w:tmpl w:val="6386931C"/>
    <w:lvl w:ilvl="0" w:tplc="204C5106">
      <w:numFmt w:val="bullet"/>
      <w:lvlText w:val="•"/>
      <w:lvlJc w:val="left"/>
      <w:pPr>
        <w:ind w:left="115" w:hanging="102"/>
      </w:pPr>
      <w:rPr>
        <w:rFonts w:ascii="Arial" w:eastAsia="Arial" w:hAnsi="Arial" w:cs="Arial" w:hint="default"/>
        <w:w w:val="100"/>
        <w:sz w:val="16"/>
        <w:szCs w:val="16"/>
        <w:lang w:val="tr-TR" w:eastAsia="en-US" w:bidi="ar-SA"/>
      </w:rPr>
    </w:lvl>
    <w:lvl w:ilvl="1" w:tplc="D92288D4">
      <w:numFmt w:val="bullet"/>
      <w:lvlText w:val="•"/>
      <w:lvlJc w:val="left"/>
      <w:pPr>
        <w:ind w:left="187" w:hanging="102"/>
      </w:pPr>
      <w:rPr>
        <w:rFonts w:hint="default"/>
        <w:lang w:val="tr-TR" w:eastAsia="en-US" w:bidi="ar-SA"/>
      </w:rPr>
    </w:lvl>
    <w:lvl w:ilvl="2" w:tplc="AAC845FE">
      <w:numFmt w:val="bullet"/>
      <w:lvlText w:val="•"/>
      <w:lvlJc w:val="left"/>
      <w:pPr>
        <w:ind w:left="254" w:hanging="102"/>
      </w:pPr>
      <w:rPr>
        <w:rFonts w:hint="default"/>
        <w:lang w:val="tr-TR" w:eastAsia="en-US" w:bidi="ar-SA"/>
      </w:rPr>
    </w:lvl>
    <w:lvl w:ilvl="3" w:tplc="88801B24">
      <w:numFmt w:val="bullet"/>
      <w:lvlText w:val="•"/>
      <w:lvlJc w:val="left"/>
      <w:pPr>
        <w:ind w:left="321" w:hanging="102"/>
      </w:pPr>
      <w:rPr>
        <w:rFonts w:hint="default"/>
        <w:lang w:val="tr-TR" w:eastAsia="en-US" w:bidi="ar-SA"/>
      </w:rPr>
    </w:lvl>
    <w:lvl w:ilvl="4" w:tplc="B9C42B78">
      <w:numFmt w:val="bullet"/>
      <w:lvlText w:val="•"/>
      <w:lvlJc w:val="left"/>
      <w:pPr>
        <w:ind w:left="388" w:hanging="102"/>
      </w:pPr>
      <w:rPr>
        <w:rFonts w:hint="default"/>
        <w:lang w:val="tr-TR" w:eastAsia="en-US" w:bidi="ar-SA"/>
      </w:rPr>
    </w:lvl>
    <w:lvl w:ilvl="5" w:tplc="076061A8">
      <w:numFmt w:val="bullet"/>
      <w:lvlText w:val="•"/>
      <w:lvlJc w:val="left"/>
      <w:pPr>
        <w:ind w:left="455" w:hanging="102"/>
      </w:pPr>
      <w:rPr>
        <w:rFonts w:hint="default"/>
        <w:lang w:val="tr-TR" w:eastAsia="en-US" w:bidi="ar-SA"/>
      </w:rPr>
    </w:lvl>
    <w:lvl w:ilvl="6" w:tplc="D8720F50">
      <w:numFmt w:val="bullet"/>
      <w:lvlText w:val="•"/>
      <w:lvlJc w:val="left"/>
      <w:pPr>
        <w:ind w:left="522" w:hanging="102"/>
      </w:pPr>
      <w:rPr>
        <w:rFonts w:hint="default"/>
        <w:lang w:val="tr-TR" w:eastAsia="en-US" w:bidi="ar-SA"/>
      </w:rPr>
    </w:lvl>
    <w:lvl w:ilvl="7" w:tplc="C76ACDC4">
      <w:numFmt w:val="bullet"/>
      <w:lvlText w:val="•"/>
      <w:lvlJc w:val="left"/>
      <w:pPr>
        <w:ind w:left="589" w:hanging="102"/>
      </w:pPr>
      <w:rPr>
        <w:rFonts w:hint="default"/>
        <w:lang w:val="tr-TR" w:eastAsia="en-US" w:bidi="ar-SA"/>
      </w:rPr>
    </w:lvl>
    <w:lvl w:ilvl="8" w:tplc="78D62DDC">
      <w:numFmt w:val="bullet"/>
      <w:lvlText w:val="•"/>
      <w:lvlJc w:val="left"/>
      <w:pPr>
        <w:ind w:left="656" w:hanging="102"/>
      </w:pPr>
      <w:rPr>
        <w:rFonts w:hint="default"/>
        <w:lang w:val="tr-TR" w:eastAsia="en-US" w:bidi="ar-SA"/>
      </w:rPr>
    </w:lvl>
  </w:abstractNum>
  <w:abstractNum w:abstractNumId="40" w15:restartNumberingAfterBreak="0">
    <w:nsid w:val="75F758A9"/>
    <w:multiLevelType w:val="hybridMultilevel"/>
    <w:tmpl w:val="4B12658A"/>
    <w:lvl w:ilvl="0" w:tplc="B574B576">
      <w:numFmt w:val="bullet"/>
      <w:lvlText w:val="•"/>
      <w:lvlJc w:val="left"/>
      <w:pPr>
        <w:ind w:left="117" w:hanging="101"/>
      </w:pPr>
      <w:rPr>
        <w:rFonts w:ascii="Arial" w:eastAsia="Arial" w:hAnsi="Arial" w:cs="Arial" w:hint="default"/>
        <w:w w:val="100"/>
        <w:sz w:val="16"/>
        <w:szCs w:val="16"/>
        <w:lang w:val="tr-TR" w:eastAsia="en-US" w:bidi="ar-SA"/>
      </w:rPr>
    </w:lvl>
    <w:lvl w:ilvl="1" w:tplc="F5427F38">
      <w:numFmt w:val="bullet"/>
      <w:lvlText w:val="•"/>
      <w:lvlJc w:val="left"/>
      <w:pPr>
        <w:ind w:left="229" w:hanging="101"/>
      </w:pPr>
      <w:rPr>
        <w:rFonts w:hint="default"/>
        <w:lang w:val="tr-TR" w:eastAsia="en-US" w:bidi="ar-SA"/>
      </w:rPr>
    </w:lvl>
    <w:lvl w:ilvl="2" w:tplc="2F4282F6">
      <w:numFmt w:val="bullet"/>
      <w:lvlText w:val="•"/>
      <w:lvlJc w:val="left"/>
      <w:pPr>
        <w:ind w:left="338" w:hanging="101"/>
      </w:pPr>
      <w:rPr>
        <w:rFonts w:hint="default"/>
        <w:lang w:val="tr-TR" w:eastAsia="en-US" w:bidi="ar-SA"/>
      </w:rPr>
    </w:lvl>
    <w:lvl w:ilvl="3" w:tplc="B76ADF66">
      <w:numFmt w:val="bullet"/>
      <w:lvlText w:val="•"/>
      <w:lvlJc w:val="left"/>
      <w:pPr>
        <w:ind w:left="447" w:hanging="101"/>
      </w:pPr>
      <w:rPr>
        <w:rFonts w:hint="default"/>
        <w:lang w:val="tr-TR" w:eastAsia="en-US" w:bidi="ar-SA"/>
      </w:rPr>
    </w:lvl>
    <w:lvl w:ilvl="4" w:tplc="F04413E0">
      <w:numFmt w:val="bullet"/>
      <w:lvlText w:val="•"/>
      <w:lvlJc w:val="left"/>
      <w:pPr>
        <w:ind w:left="556" w:hanging="101"/>
      </w:pPr>
      <w:rPr>
        <w:rFonts w:hint="default"/>
        <w:lang w:val="tr-TR" w:eastAsia="en-US" w:bidi="ar-SA"/>
      </w:rPr>
    </w:lvl>
    <w:lvl w:ilvl="5" w:tplc="B7CED85E">
      <w:numFmt w:val="bullet"/>
      <w:lvlText w:val="•"/>
      <w:lvlJc w:val="left"/>
      <w:pPr>
        <w:ind w:left="665" w:hanging="101"/>
      </w:pPr>
      <w:rPr>
        <w:rFonts w:hint="default"/>
        <w:lang w:val="tr-TR" w:eastAsia="en-US" w:bidi="ar-SA"/>
      </w:rPr>
    </w:lvl>
    <w:lvl w:ilvl="6" w:tplc="4272A14C">
      <w:numFmt w:val="bullet"/>
      <w:lvlText w:val="•"/>
      <w:lvlJc w:val="left"/>
      <w:pPr>
        <w:ind w:left="774" w:hanging="101"/>
      </w:pPr>
      <w:rPr>
        <w:rFonts w:hint="default"/>
        <w:lang w:val="tr-TR" w:eastAsia="en-US" w:bidi="ar-SA"/>
      </w:rPr>
    </w:lvl>
    <w:lvl w:ilvl="7" w:tplc="53C8A22A">
      <w:numFmt w:val="bullet"/>
      <w:lvlText w:val="•"/>
      <w:lvlJc w:val="left"/>
      <w:pPr>
        <w:ind w:left="883" w:hanging="101"/>
      </w:pPr>
      <w:rPr>
        <w:rFonts w:hint="default"/>
        <w:lang w:val="tr-TR" w:eastAsia="en-US" w:bidi="ar-SA"/>
      </w:rPr>
    </w:lvl>
    <w:lvl w:ilvl="8" w:tplc="B4A0D702">
      <w:numFmt w:val="bullet"/>
      <w:lvlText w:val="•"/>
      <w:lvlJc w:val="left"/>
      <w:pPr>
        <w:ind w:left="992" w:hanging="101"/>
      </w:pPr>
      <w:rPr>
        <w:rFonts w:hint="default"/>
        <w:lang w:val="tr-TR" w:eastAsia="en-US" w:bidi="ar-SA"/>
      </w:rPr>
    </w:lvl>
  </w:abstractNum>
  <w:abstractNum w:abstractNumId="41" w15:restartNumberingAfterBreak="0">
    <w:nsid w:val="76850F94"/>
    <w:multiLevelType w:val="hybridMultilevel"/>
    <w:tmpl w:val="9F3073A2"/>
    <w:lvl w:ilvl="0" w:tplc="7DD0193A">
      <w:numFmt w:val="bullet"/>
      <w:lvlText w:val="•"/>
      <w:lvlJc w:val="left"/>
      <w:pPr>
        <w:ind w:left="115" w:hanging="102"/>
      </w:pPr>
      <w:rPr>
        <w:rFonts w:ascii="Arial" w:eastAsia="Arial" w:hAnsi="Arial" w:cs="Arial" w:hint="default"/>
        <w:w w:val="100"/>
        <w:sz w:val="16"/>
        <w:szCs w:val="16"/>
        <w:lang w:val="tr-TR" w:eastAsia="en-US" w:bidi="ar-SA"/>
      </w:rPr>
    </w:lvl>
    <w:lvl w:ilvl="1" w:tplc="18E2DE14">
      <w:numFmt w:val="bullet"/>
      <w:lvlText w:val="•"/>
      <w:lvlJc w:val="left"/>
      <w:pPr>
        <w:ind w:left="314" w:hanging="102"/>
      </w:pPr>
      <w:rPr>
        <w:rFonts w:hint="default"/>
        <w:lang w:val="tr-TR" w:eastAsia="en-US" w:bidi="ar-SA"/>
      </w:rPr>
    </w:lvl>
    <w:lvl w:ilvl="2" w:tplc="35BAAD30">
      <w:numFmt w:val="bullet"/>
      <w:lvlText w:val="•"/>
      <w:lvlJc w:val="left"/>
      <w:pPr>
        <w:ind w:left="509" w:hanging="102"/>
      </w:pPr>
      <w:rPr>
        <w:rFonts w:hint="default"/>
        <w:lang w:val="tr-TR" w:eastAsia="en-US" w:bidi="ar-SA"/>
      </w:rPr>
    </w:lvl>
    <w:lvl w:ilvl="3" w:tplc="B7D4E9BC">
      <w:numFmt w:val="bullet"/>
      <w:lvlText w:val="•"/>
      <w:lvlJc w:val="left"/>
      <w:pPr>
        <w:ind w:left="704" w:hanging="102"/>
      </w:pPr>
      <w:rPr>
        <w:rFonts w:hint="default"/>
        <w:lang w:val="tr-TR" w:eastAsia="en-US" w:bidi="ar-SA"/>
      </w:rPr>
    </w:lvl>
    <w:lvl w:ilvl="4" w:tplc="8716C588">
      <w:numFmt w:val="bullet"/>
      <w:lvlText w:val="•"/>
      <w:lvlJc w:val="left"/>
      <w:pPr>
        <w:ind w:left="899" w:hanging="102"/>
      </w:pPr>
      <w:rPr>
        <w:rFonts w:hint="default"/>
        <w:lang w:val="tr-TR" w:eastAsia="en-US" w:bidi="ar-SA"/>
      </w:rPr>
    </w:lvl>
    <w:lvl w:ilvl="5" w:tplc="8C56574E">
      <w:numFmt w:val="bullet"/>
      <w:lvlText w:val="•"/>
      <w:lvlJc w:val="left"/>
      <w:pPr>
        <w:ind w:left="1094" w:hanging="102"/>
      </w:pPr>
      <w:rPr>
        <w:rFonts w:hint="default"/>
        <w:lang w:val="tr-TR" w:eastAsia="en-US" w:bidi="ar-SA"/>
      </w:rPr>
    </w:lvl>
    <w:lvl w:ilvl="6" w:tplc="BC3262E6">
      <w:numFmt w:val="bullet"/>
      <w:lvlText w:val="•"/>
      <w:lvlJc w:val="left"/>
      <w:pPr>
        <w:ind w:left="1289" w:hanging="102"/>
      </w:pPr>
      <w:rPr>
        <w:rFonts w:hint="default"/>
        <w:lang w:val="tr-TR" w:eastAsia="en-US" w:bidi="ar-SA"/>
      </w:rPr>
    </w:lvl>
    <w:lvl w:ilvl="7" w:tplc="98D6D3E6">
      <w:numFmt w:val="bullet"/>
      <w:lvlText w:val="•"/>
      <w:lvlJc w:val="left"/>
      <w:pPr>
        <w:ind w:left="1484" w:hanging="102"/>
      </w:pPr>
      <w:rPr>
        <w:rFonts w:hint="default"/>
        <w:lang w:val="tr-TR" w:eastAsia="en-US" w:bidi="ar-SA"/>
      </w:rPr>
    </w:lvl>
    <w:lvl w:ilvl="8" w:tplc="C9FED0D4">
      <w:numFmt w:val="bullet"/>
      <w:lvlText w:val="•"/>
      <w:lvlJc w:val="left"/>
      <w:pPr>
        <w:ind w:left="1679" w:hanging="102"/>
      </w:pPr>
      <w:rPr>
        <w:rFonts w:hint="default"/>
        <w:lang w:val="tr-TR" w:eastAsia="en-US" w:bidi="ar-SA"/>
      </w:rPr>
    </w:lvl>
  </w:abstractNum>
  <w:abstractNum w:abstractNumId="4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2"/>
  </w:num>
  <w:num w:numId="2">
    <w:abstractNumId w:val="22"/>
  </w:num>
  <w:num w:numId="3">
    <w:abstractNumId w:val="14"/>
  </w:num>
  <w:num w:numId="4">
    <w:abstractNumId w:val="38"/>
  </w:num>
  <w:num w:numId="5">
    <w:abstractNumId w:val="26"/>
  </w:num>
  <w:num w:numId="6">
    <w:abstractNumId w:val="8"/>
  </w:num>
  <w:num w:numId="7">
    <w:abstractNumId w:val="2"/>
  </w:num>
  <w:num w:numId="8">
    <w:abstractNumId w:val="21"/>
  </w:num>
  <w:num w:numId="9">
    <w:abstractNumId w:val="25"/>
  </w:num>
  <w:num w:numId="10">
    <w:abstractNumId w:val="7"/>
  </w:num>
  <w:num w:numId="11">
    <w:abstractNumId w:val="29"/>
  </w:num>
  <w:num w:numId="12">
    <w:abstractNumId w:val="13"/>
  </w:num>
  <w:num w:numId="13">
    <w:abstractNumId w:val="5"/>
  </w:num>
  <w:num w:numId="14">
    <w:abstractNumId w:val="6"/>
  </w:num>
  <w:num w:numId="15">
    <w:abstractNumId w:val="41"/>
  </w:num>
  <w:num w:numId="16">
    <w:abstractNumId w:val="40"/>
  </w:num>
  <w:num w:numId="17">
    <w:abstractNumId w:val="39"/>
  </w:num>
  <w:num w:numId="18">
    <w:abstractNumId w:val="37"/>
  </w:num>
  <w:num w:numId="19">
    <w:abstractNumId w:val="1"/>
  </w:num>
  <w:num w:numId="20">
    <w:abstractNumId w:val="0"/>
  </w:num>
  <w:num w:numId="21">
    <w:abstractNumId w:val="27"/>
  </w:num>
  <w:num w:numId="22">
    <w:abstractNumId w:val="24"/>
  </w:num>
  <w:num w:numId="23">
    <w:abstractNumId w:val="12"/>
  </w:num>
  <w:num w:numId="24">
    <w:abstractNumId w:val="4"/>
  </w:num>
  <w:num w:numId="25">
    <w:abstractNumId w:val="17"/>
  </w:num>
  <w:num w:numId="26">
    <w:abstractNumId w:val="16"/>
  </w:num>
  <w:num w:numId="27">
    <w:abstractNumId w:val="34"/>
  </w:num>
  <w:num w:numId="28">
    <w:abstractNumId w:val="15"/>
  </w:num>
  <w:num w:numId="29">
    <w:abstractNumId w:val="32"/>
  </w:num>
  <w:num w:numId="30">
    <w:abstractNumId w:val="30"/>
  </w:num>
  <w:num w:numId="31">
    <w:abstractNumId w:val="28"/>
  </w:num>
  <w:num w:numId="32">
    <w:abstractNumId w:val="11"/>
  </w:num>
  <w:num w:numId="33">
    <w:abstractNumId w:val="33"/>
  </w:num>
  <w:num w:numId="34">
    <w:abstractNumId w:val="23"/>
  </w:num>
  <w:num w:numId="35">
    <w:abstractNumId w:val="20"/>
  </w:num>
  <w:num w:numId="36">
    <w:abstractNumId w:val="10"/>
  </w:num>
  <w:num w:numId="37">
    <w:abstractNumId w:val="19"/>
  </w:num>
  <w:num w:numId="38">
    <w:abstractNumId w:val="9"/>
  </w:num>
  <w:num w:numId="39">
    <w:abstractNumId w:val="18"/>
  </w:num>
  <w:num w:numId="40">
    <w:abstractNumId w:val="35"/>
  </w:num>
  <w:num w:numId="41">
    <w:abstractNumId w:val="31"/>
  </w:num>
  <w:num w:numId="42">
    <w:abstractNumId w:val="3"/>
  </w:num>
  <w:num w:numId="43">
    <w:abstractNumId w:val="3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naldinho424">
    <w15:presenceInfo w15:providerId="None" w15:userId="ronaldinho4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42E6"/>
    <w:rsid w:val="000051EA"/>
    <w:rsid w:val="00005C8A"/>
    <w:rsid w:val="00005D33"/>
    <w:rsid w:val="00006EC7"/>
    <w:rsid w:val="00007CC5"/>
    <w:rsid w:val="0001041B"/>
    <w:rsid w:val="000119B8"/>
    <w:rsid w:val="00012430"/>
    <w:rsid w:val="0001289B"/>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42"/>
    <w:rsid w:val="000277D7"/>
    <w:rsid w:val="000301CC"/>
    <w:rsid w:val="00030F1B"/>
    <w:rsid w:val="00031958"/>
    <w:rsid w:val="000328E3"/>
    <w:rsid w:val="00033252"/>
    <w:rsid w:val="00033588"/>
    <w:rsid w:val="00033A71"/>
    <w:rsid w:val="00034CB4"/>
    <w:rsid w:val="0003561F"/>
    <w:rsid w:val="0003584E"/>
    <w:rsid w:val="00035BAC"/>
    <w:rsid w:val="0003688C"/>
    <w:rsid w:val="00036FC8"/>
    <w:rsid w:val="000371E5"/>
    <w:rsid w:val="000401E6"/>
    <w:rsid w:val="00040B22"/>
    <w:rsid w:val="000413B1"/>
    <w:rsid w:val="00041973"/>
    <w:rsid w:val="00042FA8"/>
    <w:rsid w:val="000432DB"/>
    <w:rsid w:val="0004366A"/>
    <w:rsid w:val="000452B1"/>
    <w:rsid w:val="00045B97"/>
    <w:rsid w:val="00045BF4"/>
    <w:rsid w:val="00046BAF"/>
    <w:rsid w:val="0004701B"/>
    <w:rsid w:val="0005115E"/>
    <w:rsid w:val="0005145E"/>
    <w:rsid w:val="000518AC"/>
    <w:rsid w:val="00052083"/>
    <w:rsid w:val="000527D4"/>
    <w:rsid w:val="0005310E"/>
    <w:rsid w:val="000535D0"/>
    <w:rsid w:val="0005432A"/>
    <w:rsid w:val="00055BEA"/>
    <w:rsid w:val="0005606E"/>
    <w:rsid w:val="000561C1"/>
    <w:rsid w:val="00056683"/>
    <w:rsid w:val="00056E11"/>
    <w:rsid w:val="00056F08"/>
    <w:rsid w:val="00057995"/>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547"/>
    <w:rsid w:val="00084F36"/>
    <w:rsid w:val="00084F4E"/>
    <w:rsid w:val="0008513E"/>
    <w:rsid w:val="0008660B"/>
    <w:rsid w:val="00086C30"/>
    <w:rsid w:val="000871DC"/>
    <w:rsid w:val="000878E3"/>
    <w:rsid w:val="00087E63"/>
    <w:rsid w:val="00090BEA"/>
    <w:rsid w:val="00090D61"/>
    <w:rsid w:val="00092332"/>
    <w:rsid w:val="00093C1A"/>
    <w:rsid w:val="00095BB5"/>
    <w:rsid w:val="00095FD7"/>
    <w:rsid w:val="0009653C"/>
    <w:rsid w:val="00097AE7"/>
    <w:rsid w:val="00097E70"/>
    <w:rsid w:val="000A05EA"/>
    <w:rsid w:val="000A0A23"/>
    <w:rsid w:val="000A24F2"/>
    <w:rsid w:val="000A269B"/>
    <w:rsid w:val="000A38A5"/>
    <w:rsid w:val="000A581D"/>
    <w:rsid w:val="000A6234"/>
    <w:rsid w:val="000A639E"/>
    <w:rsid w:val="000A7D74"/>
    <w:rsid w:val="000B00E2"/>
    <w:rsid w:val="000B0EB4"/>
    <w:rsid w:val="000B2467"/>
    <w:rsid w:val="000B439F"/>
    <w:rsid w:val="000B4BA4"/>
    <w:rsid w:val="000B6E78"/>
    <w:rsid w:val="000C2E8C"/>
    <w:rsid w:val="000C4217"/>
    <w:rsid w:val="000C4926"/>
    <w:rsid w:val="000C72AE"/>
    <w:rsid w:val="000D0D4B"/>
    <w:rsid w:val="000D113D"/>
    <w:rsid w:val="000D1BEA"/>
    <w:rsid w:val="000D27EF"/>
    <w:rsid w:val="000D3A4A"/>
    <w:rsid w:val="000D3B6C"/>
    <w:rsid w:val="000D4D8A"/>
    <w:rsid w:val="000D62B8"/>
    <w:rsid w:val="000E0066"/>
    <w:rsid w:val="000E1209"/>
    <w:rsid w:val="000E15E0"/>
    <w:rsid w:val="000E289E"/>
    <w:rsid w:val="000E2E55"/>
    <w:rsid w:val="000E2F5B"/>
    <w:rsid w:val="000E35A8"/>
    <w:rsid w:val="000E4382"/>
    <w:rsid w:val="000E4396"/>
    <w:rsid w:val="000E561E"/>
    <w:rsid w:val="000E56DD"/>
    <w:rsid w:val="000E6300"/>
    <w:rsid w:val="000E68AB"/>
    <w:rsid w:val="000E7338"/>
    <w:rsid w:val="000E7F2F"/>
    <w:rsid w:val="000F027F"/>
    <w:rsid w:val="000F12F0"/>
    <w:rsid w:val="000F1452"/>
    <w:rsid w:val="000F15FC"/>
    <w:rsid w:val="000F25B1"/>
    <w:rsid w:val="000F27A6"/>
    <w:rsid w:val="000F2E0E"/>
    <w:rsid w:val="000F3745"/>
    <w:rsid w:val="000F3CBF"/>
    <w:rsid w:val="000F450A"/>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0F2"/>
    <w:rsid w:val="001173E0"/>
    <w:rsid w:val="00120188"/>
    <w:rsid w:val="001204B3"/>
    <w:rsid w:val="00120CDF"/>
    <w:rsid w:val="00121F04"/>
    <w:rsid w:val="0012222F"/>
    <w:rsid w:val="001227AD"/>
    <w:rsid w:val="00122C79"/>
    <w:rsid w:val="0012376F"/>
    <w:rsid w:val="0012382E"/>
    <w:rsid w:val="00124C88"/>
    <w:rsid w:val="00124E9D"/>
    <w:rsid w:val="001250B3"/>
    <w:rsid w:val="00126AA6"/>
    <w:rsid w:val="00126C9B"/>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238C"/>
    <w:rsid w:val="00153471"/>
    <w:rsid w:val="00153482"/>
    <w:rsid w:val="00153D0A"/>
    <w:rsid w:val="0015462E"/>
    <w:rsid w:val="001549F9"/>
    <w:rsid w:val="001556A6"/>
    <w:rsid w:val="00156A5E"/>
    <w:rsid w:val="00157ECB"/>
    <w:rsid w:val="00160C47"/>
    <w:rsid w:val="001618A1"/>
    <w:rsid w:val="00161D93"/>
    <w:rsid w:val="00162159"/>
    <w:rsid w:val="00162672"/>
    <w:rsid w:val="00162C95"/>
    <w:rsid w:val="0016360C"/>
    <w:rsid w:val="001639B6"/>
    <w:rsid w:val="00164E2B"/>
    <w:rsid w:val="0016514C"/>
    <w:rsid w:val="00167D58"/>
    <w:rsid w:val="00170216"/>
    <w:rsid w:val="001714A1"/>
    <w:rsid w:val="00171CDD"/>
    <w:rsid w:val="00172CE1"/>
    <w:rsid w:val="0017311E"/>
    <w:rsid w:val="001731CF"/>
    <w:rsid w:val="00174E3D"/>
    <w:rsid w:val="0017693F"/>
    <w:rsid w:val="00176DCF"/>
    <w:rsid w:val="001808A6"/>
    <w:rsid w:val="001811BA"/>
    <w:rsid w:val="00181481"/>
    <w:rsid w:val="00182608"/>
    <w:rsid w:val="00182F8B"/>
    <w:rsid w:val="00183133"/>
    <w:rsid w:val="00183EC0"/>
    <w:rsid w:val="00184249"/>
    <w:rsid w:val="00185751"/>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5C7"/>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0AD"/>
    <w:rsid w:val="001D0FE4"/>
    <w:rsid w:val="001D1C7D"/>
    <w:rsid w:val="001D2091"/>
    <w:rsid w:val="001D21C7"/>
    <w:rsid w:val="001D2506"/>
    <w:rsid w:val="001D2A8D"/>
    <w:rsid w:val="001D2BAB"/>
    <w:rsid w:val="001D2BEC"/>
    <w:rsid w:val="001D3CEC"/>
    <w:rsid w:val="001D4C5B"/>
    <w:rsid w:val="001D58EB"/>
    <w:rsid w:val="001D719A"/>
    <w:rsid w:val="001D723D"/>
    <w:rsid w:val="001E05C6"/>
    <w:rsid w:val="001E0A2D"/>
    <w:rsid w:val="001E0B50"/>
    <w:rsid w:val="001E11E5"/>
    <w:rsid w:val="001E265F"/>
    <w:rsid w:val="001E3113"/>
    <w:rsid w:val="001E3C2A"/>
    <w:rsid w:val="001E43AD"/>
    <w:rsid w:val="001E4955"/>
    <w:rsid w:val="001E5A39"/>
    <w:rsid w:val="001E6DB4"/>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1B"/>
    <w:rsid w:val="00210E5A"/>
    <w:rsid w:val="00210F6A"/>
    <w:rsid w:val="00214303"/>
    <w:rsid w:val="002146AA"/>
    <w:rsid w:val="0021524D"/>
    <w:rsid w:val="0021543E"/>
    <w:rsid w:val="002159E5"/>
    <w:rsid w:val="00215ADB"/>
    <w:rsid w:val="00215CA2"/>
    <w:rsid w:val="002166FB"/>
    <w:rsid w:val="002204A1"/>
    <w:rsid w:val="00220CEC"/>
    <w:rsid w:val="00221657"/>
    <w:rsid w:val="00221E8A"/>
    <w:rsid w:val="00222A10"/>
    <w:rsid w:val="00225CE3"/>
    <w:rsid w:val="0022608F"/>
    <w:rsid w:val="00226F06"/>
    <w:rsid w:val="00230AE2"/>
    <w:rsid w:val="00233EA4"/>
    <w:rsid w:val="0023407E"/>
    <w:rsid w:val="00234195"/>
    <w:rsid w:val="0023488F"/>
    <w:rsid w:val="0023532E"/>
    <w:rsid w:val="0023559E"/>
    <w:rsid w:val="00241250"/>
    <w:rsid w:val="0024145B"/>
    <w:rsid w:val="00241A99"/>
    <w:rsid w:val="00242082"/>
    <w:rsid w:val="00242307"/>
    <w:rsid w:val="00242D18"/>
    <w:rsid w:val="00244019"/>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2ACF"/>
    <w:rsid w:val="00253DF6"/>
    <w:rsid w:val="002554B3"/>
    <w:rsid w:val="0025579C"/>
    <w:rsid w:val="0025595D"/>
    <w:rsid w:val="002560B8"/>
    <w:rsid w:val="002562AC"/>
    <w:rsid w:val="00256952"/>
    <w:rsid w:val="002570D5"/>
    <w:rsid w:val="00260A4D"/>
    <w:rsid w:val="00260BD9"/>
    <w:rsid w:val="002618F6"/>
    <w:rsid w:val="00261FB1"/>
    <w:rsid w:val="00263085"/>
    <w:rsid w:val="002633AE"/>
    <w:rsid w:val="00263D05"/>
    <w:rsid w:val="002651E2"/>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791"/>
    <w:rsid w:val="00280D4F"/>
    <w:rsid w:val="00280DBA"/>
    <w:rsid w:val="00281716"/>
    <w:rsid w:val="002825C6"/>
    <w:rsid w:val="00284611"/>
    <w:rsid w:val="0028588C"/>
    <w:rsid w:val="00286F3E"/>
    <w:rsid w:val="002878F2"/>
    <w:rsid w:val="00287E28"/>
    <w:rsid w:val="00287F8E"/>
    <w:rsid w:val="00290014"/>
    <w:rsid w:val="00290392"/>
    <w:rsid w:val="002903AC"/>
    <w:rsid w:val="00292511"/>
    <w:rsid w:val="00292D80"/>
    <w:rsid w:val="0029391F"/>
    <w:rsid w:val="00293FA9"/>
    <w:rsid w:val="002942B3"/>
    <w:rsid w:val="00295B1A"/>
    <w:rsid w:val="002979A3"/>
    <w:rsid w:val="00297C59"/>
    <w:rsid w:val="002A165F"/>
    <w:rsid w:val="002A52F7"/>
    <w:rsid w:val="002A66D6"/>
    <w:rsid w:val="002A796C"/>
    <w:rsid w:val="002B1660"/>
    <w:rsid w:val="002B2080"/>
    <w:rsid w:val="002B2714"/>
    <w:rsid w:val="002B34FD"/>
    <w:rsid w:val="002B3582"/>
    <w:rsid w:val="002B35D7"/>
    <w:rsid w:val="002B5201"/>
    <w:rsid w:val="002B5E8E"/>
    <w:rsid w:val="002B6FDB"/>
    <w:rsid w:val="002C038D"/>
    <w:rsid w:val="002C0D5A"/>
    <w:rsid w:val="002C10E6"/>
    <w:rsid w:val="002C1B74"/>
    <w:rsid w:val="002C2E08"/>
    <w:rsid w:val="002C37E0"/>
    <w:rsid w:val="002C38AB"/>
    <w:rsid w:val="002C3CB3"/>
    <w:rsid w:val="002C5211"/>
    <w:rsid w:val="002C5991"/>
    <w:rsid w:val="002C5D88"/>
    <w:rsid w:val="002C63A3"/>
    <w:rsid w:val="002C6AAD"/>
    <w:rsid w:val="002D155D"/>
    <w:rsid w:val="002D1691"/>
    <w:rsid w:val="002D1B77"/>
    <w:rsid w:val="002D202A"/>
    <w:rsid w:val="002D2A0B"/>
    <w:rsid w:val="002D3651"/>
    <w:rsid w:val="002D5B61"/>
    <w:rsid w:val="002D607F"/>
    <w:rsid w:val="002D63C9"/>
    <w:rsid w:val="002D6882"/>
    <w:rsid w:val="002D6C4F"/>
    <w:rsid w:val="002D7C87"/>
    <w:rsid w:val="002E00F2"/>
    <w:rsid w:val="002E05F7"/>
    <w:rsid w:val="002E068A"/>
    <w:rsid w:val="002E1F2D"/>
    <w:rsid w:val="002E2FA5"/>
    <w:rsid w:val="002E4A7D"/>
    <w:rsid w:val="002E776A"/>
    <w:rsid w:val="002E77C7"/>
    <w:rsid w:val="002F03E1"/>
    <w:rsid w:val="002F27DD"/>
    <w:rsid w:val="002F5C1A"/>
    <w:rsid w:val="002F5FC9"/>
    <w:rsid w:val="002F66C7"/>
    <w:rsid w:val="002F7B7A"/>
    <w:rsid w:val="00300ADD"/>
    <w:rsid w:val="003022C7"/>
    <w:rsid w:val="003035FD"/>
    <w:rsid w:val="003039DA"/>
    <w:rsid w:val="003042D7"/>
    <w:rsid w:val="00304338"/>
    <w:rsid w:val="00304606"/>
    <w:rsid w:val="003050B7"/>
    <w:rsid w:val="0030721A"/>
    <w:rsid w:val="003072A7"/>
    <w:rsid w:val="003072B6"/>
    <w:rsid w:val="00307523"/>
    <w:rsid w:val="00310173"/>
    <w:rsid w:val="00310510"/>
    <w:rsid w:val="00310E1C"/>
    <w:rsid w:val="003111E1"/>
    <w:rsid w:val="00311940"/>
    <w:rsid w:val="00311B87"/>
    <w:rsid w:val="003131D3"/>
    <w:rsid w:val="00313A7C"/>
    <w:rsid w:val="00314B78"/>
    <w:rsid w:val="0031505B"/>
    <w:rsid w:val="003152E4"/>
    <w:rsid w:val="003160B6"/>
    <w:rsid w:val="00316831"/>
    <w:rsid w:val="0031778F"/>
    <w:rsid w:val="003220A3"/>
    <w:rsid w:val="003221C7"/>
    <w:rsid w:val="003239FC"/>
    <w:rsid w:val="003246FC"/>
    <w:rsid w:val="003247EC"/>
    <w:rsid w:val="003248C5"/>
    <w:rsid w:val="00324908"/>
    <w:rsid w:val="00325C5C"/>
    <w:rsid w:val="003267A1"/>
    <w:rsid w:val="003269BD"/>
    <w:rsid w:val="00327092"/>
    <w:rsid w:val="00327793"/>
    <w:rsid w:val="00327C3F"/>
    <w:rsid w:val="00327EB4"/>
    <w:rsid w:val="003306D3"/>
    <w:rsid w:val="00331287"/>
    <w:rsid w:val="00332126"/>
    <w:rsid w:val="003322A4"/>
    <w:rsid w:val="00332C46"/>
    <w:rsid w:val="00333F4F"/>
    <w:rsid w:val="00334F61"/>
    <w:rsid w:val="003352F4"/>
    <w:rsid w:val="0033591D"/>
    <w:rsid w:val="003362F5"/>
    <w:rsid w:val="00336FB2"/>
    <w:rsid w:val="0033735E"/>
    <w:rsid w:val="00337367"/>
    <w:rsid w:val="00337637"/>
    <w:rsid w:val="0034098C"/>
    <w:rsid w:val="00340B06"/>
    <w:rsid w:val="00341809"/>
    <w:rsid w:val="00341A0A"/>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57323"/>
    <w:rsid w:val="00360C7C"/>
    <w:rsid w:val="00361A10"/>
    <w:rsid w:val="00362CB4"/>
    <w:rsid w:val="00362D4B"/>
    <w:rsid w:val="00362E7F"/>
    <w:rsid w:val="00362EA4"/>
    <w:rsid w:val="00362EA7"/>
    <w:rsid w:val="0036431B"/>
    <w:rsid w:val="00364CCE"/>
    <w:rsid w:val="003655ED"/>
    <w:rsid w:val="00371A5A"/>
    <w:rsid w:val="00372B12"/>
    <w:rsid w:val="00373215"/>
    <w:rsid w:val="00373590"/>
    <w:rsid w:val="0037586F"/>
    <w:rsid w:val="0037594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1D1"/>
    <w:rsid w:val="00395970"/>
    <w:rsid w:val="003966C4"/>
    <w:rsid w:val="00396D49"/>
    <w:rsid w:val="00397A73"/>
    <w:rsid w:val="00397B1A"/>
    <w:rsid w:val="003A1B86"/>
    <w:rsid w:val="003A1BD3"/>
    <w:rsid w:val="003A1EFA"/>
    <w:rsid w:val="003A2507"/>
    <w:rsid w:val="003A255C"/>
    <w:rsid w:val="003A25CB"/>
    <w:rsid w:val="003A28CC"/>
    <w:rsid w:val="003A2E7B"/>
    <w:rsid w:val="003A41D9"/>
    <w:rsid w:val="003A5164"/>
    <w:rsid w:val="003A5C3E"/>
    <w:rsid w:val="003A6BFF"/>
    <w:rsid w:val="003A7193"/>
    <w:rsid w:val="003B0154"/>
    <w:rsid w:val="003B2365"/>
    <w:rsid w:val="003B32F8"/>
    <w:rsid w:val="003B34AE"/>
    <w:rsid w:val="003B4400"/>
    <w:rsid w:val="003B4FA5"/>
    <w:rsid w:val="003B5D5E"/>
    <w:rsid w:val="003C00A6"/>
    <w:rsid w:val="003C159E"/>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0D6"/>
    <w:rsid w:val="003E63A2"/>
    <w:rsid w:val="003E73B5"/>
    <w:rsid w:val="003F1072"/>
    <w:rsid w:val="003F1629"/>
    <w:rsid w:val="003F1891"/>
    <w:rsid w:val="003F1F63"/>
    <w:rsid w:val="003F2F4D"/>
    <w:rsid w:val="003F68D8"/>
    <w:rsid w:val="003F6B7B"/>
    <w:rsid w:val="003F6E95"/>
    <w:rsid w:val="003F742C"/>
    <w:rsid w:val="003F76C3"/>
    <w:rsid w:val="003F779F"/>
    <w:rsid w:val="003F7B70"/>
    <w:rsid w:val="003F7F83"/>
    <w:rsid w:val="00400135"/>
    <w:rsid w:val="00400EA8"/>
    <w:rsid w:val="00401E0F"/>
    <w:rsid w:val="0040291E"/>
    <w:rsid w:val="00402977"/>
    <w:rsid w:val="004029AF"/>
    <w:rsid w:val="00404535"/>
    <w:rsid w:val="00404951"/>
    <w:rsid w:val="004056F7"/>
    <w:rsid w:val="00406495"/>
    <w:rsid w:val="00406581"/>
    <w:rsid w:val="004072CA"/>
    <w:rsid w:val="004076A4"/>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384C"/>
    <w:rsid w:val="00433D8C"/>
    <w:rsid w:val="00434022"/>
    <w:rsid w:val="004352CA"/>
    <w:rsid w:val="004401A5"/>
    <w:rsid w:val="00440CC2"/>
    <w:rsid w:val="00440F09"/>
    <w:rsid w:val="004414DA"/>
    <w:rsid w:val="00441ABC"/>
    <w:rsid w:val="00441C8D"/>
    <w:rsid w:val="00443A11"/>
    <w:rsid w:val="00444ACF"/>
    <w:rsid w:val="00445011"/>
    <w:rsid w:val="0044547F"/>
    <w:rsid w:val="004456FF"/>
    <w:rsid w:val="00446593"/>
    <w:rsid w:val="00446C09"/>
    <w:rsid w:val="00447DD3"/>
    <w:rsid w:val="00447E05"/>
    <w:rsid w:val="004506AA"/>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0C"/>
    <w:rsid w:val="00480CF6"/>
    <w:rsid w:val="004812DE"/>
    <w:rsid w:val="004817B1"/>
    <w:rsid w:val="00481C8F"/>
    <w:rsid w:val="00481D63"/>
    <w:rsid w:val="0048450D"/>
    <w:rsid w:val="00484779"/>
    <w:rsid w:val="00484783"/>
    <w:rsid w:val="00484D00"/>
    <w:rsid w:val="00484E6D"/>
    <w:rsid w:val="004852A6"/>
    <w:rsid w:val="004857FD"/>
    <w:rsid w:val="0049040E"/>
    <w:rsid w:val="004905B2"/>
    <w:rsid w:val="00492364"/>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0DDF"/>
    <w:rsid w:val="004A15BB"/>
    <w:rsid w:val="004A41C8"/>
    <w:rsid w:val="004A4413"/>
    <w:rsid w:val="004A5511"/>
    <w:rsid w:val="004A6152"/>
    <w:rsid w:val="004A69DC"/>
    <w:rsid w:val="004A731C"/>
    <w:rsid w:val="004B0AA6"/>
    <w:rsid w:val="004B0F9B"/>
    <w:rsid w:val="004B1ACC"/>
    <w:rsid w:val="004B1D2A"/>
    <w:rsid w:val="004B3041"/>
    <w:rsid w:val="004B3767"/>
    <w:rsid w:val="004B4E28"/>
    <w:rsid w:val="004B554D"/>
    <w:rsid w:val="004B79E1"/>
    <w:rsid w:val="004B7E27"/>
    <w:rsid w:val="004B7FA2"/>
    <w:rsid w:val="004C0BF0"/>
    <w:rsid w:val="004C0EE8"/>
    <w:rsid w:val="004C1871"/>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09B8"/>
    <w:rsid w:val="004E12A9"/>
    <w:rsid w:val="004E1380"/>
    <w:rsid w:val="004E1BE2"/>
    <w:rsid w:val="004E291A"/>
    <w:rsid w:val="004E2C49"/>
    <w:rsid w:val="004E2FF3"/>
    <w:rsid w:val="004E3040"/>
    <w:rsid w:val="004E414F"/>
    <w:rsid w:val="004E4716"/>
    <w:rsid w:val="004E567C"/>
    <w:rsid w:val="004E6640"/>
    <w:rsid w:val="004E7862"/>
    <w:rsid w:val="004F03F8"/>
    <w:rsid w:val="004F12C8"/>
    <w:rsid w:val="004F1790"/>
    <w:rsid w:val="004F2B40"/>
    <w:rsid w:val="004F3A32"/>
    <w:rsid w:val="004F41B8"/>
    <w:rsid w:val="004F470F"/>
    <w:rsid w:val="004F74A8"/>
    <w:rsid w:val="004F7CA4"/>
    <w:rsid w:val="005000F9"/>
    <w:rsid w:val="00500B0E"/>
    <w:rsid w:val="00500EFA"/>
    <w:rsid w:val="005027D3"/>
    <w:rsid w:val="0050438A"/>
    <w:rsid w:val="005055CF"/>
    <w:rsid w:val="005056EA"/>
    <w:rsid w:val="00505B58"/>
    <w:rsid w:val="00506989"/>
    <w:rsid w:val="00507FDB"/>
    <w:rsid w:val="005105BC"/>
    <w:rsid w:val="00510C4A"/>
    <w:rsid w:val="00511537"/>
    <w:rsid w:val="00511697"/>
    <w:rsid w:val="00511AF7"/>
    <w:rsid w:val="00511DCE"/>
    <w:rsid w:val="00511EB2"/>
    <w:rsid w:val="005124E6"/>
    <w:rsid w:val="00513A07"/>
    <w:rsid w:val="00514DAF"/>
    <w:rsid w:val="00515098"/>
    <w:rsid w:val="00516BF2"/>
    <w:rsid w:val="00520099"/>
    <w:rsid w:val="00520266"/>
    <w:rsid w:val="005215AD"/>
    <w:rsid w:val="00522365"/>
    <w:rsid w:val="00524793"/>
    <w:rsid w:val="0052652E"/>
    <w:rsid w:val="00526B79"/>
    <w:rsid w:val="00527CE7"/>
    <w:rsid w:val="00527DA6"/>
    <w:rsid w:val="00527E4A"/>
    <w:rsid w:val="00527FB4"/>
    <w:rsid w:val="00532490"/>
    <w:rsid w:val="00532657"/>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5D4"/>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6659E"/>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77B6D"/>
    <w:rsid w:val="005805C9"/>
    <w:rsid w:val="00580D54"/>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2972"/>
    <w:rsid w:val="005A4B89"/>
    <w:rsid w:val="005A4C8F"/>
    <w:rsid w:val="005A5B69"/>
    <w:rsid w:val="005A665E"/>
    <w:rsid w:val="005A69E4"/>
    <w:rsid w:val="005A7DDB"/>
    <w:rsid w:val="005B087A"/>
    <w:rsid w:val="005B1707"/>
    <w:rsid w:val="005B17AD"/>
    <w:rsid w:val="005B266C"/>
    <w:rsid w:val="005B2D49"/>
    <w:rsid w:val="005B3A3C"/>
    <w:rsid w:val="005B3D81"/>
    <w:rsid w:val="005B48A0"/>
    <w:rsid w:val="005B4B34"/>
    <w:rsid w:val="005B51C5"/>
    <w:rsid w:val="005B6E83"/>
    <w:rsid w:val="005B7A04"/>
    <w:rsid w:val="005B7E12"/>
    <w:rsid w:val="005C2AC6"/>
    <w:rsid w:val="005C3A1D"/>
    <w:rsid w:val="005C4326"/>
    <w:rsid w:val="005C5BD4"/>
    <w:rsid w:val="005C5CD2"/>
    <w:rsid w:val="005C6098"/>
    <w:rsid w:val="005C768C"/>
    <w:rsid w:val="005C7D04"/>
    <w:rsid w:val="005D02BB"/>
    <w:rsid w:val="005D0B1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458"/>
    <w:rsid w:val="005E3870"/>
    <w:rsid w:val="005E39D8"/>
    <w:rsid w:val="005E4346"/>
    <w:rsid w:val="005E531F"/>
    <w:rsid w:val="005E5FFC"/>
    <w:rsid w:val="005E6E81"/>
    <w:rsid w:val="005E70C7"/>
    <w:rsid w:val="005E77C7"/>
    <w:rsid w:val="005E7AB1"/>
    <w:rsid w:val="005E7C3C"/>
    <w:rsid w:val="005F21AD"/>
    <w:rsid w:val="005F24ED"/>
    <w:rsid w:val="005F58D9"/>
    <w:rsid w:val="005F5971"/>
    <w:rsid w:val="005F5B76"/>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6E89"/>
    <w:rsid w:val="0061707A"/>
    <w:rsid w:val="00617D0D"/>
    <w:rsid w:val="00617FD5"/>
    <w:rsid w:val="00620293"/>
    <w:rsid w:val="00621366"/>
    <w:rsid w:val="006221CD"/>
    <w:rsid w:val="00622834"/>
    <w:rsid w:val="006229EE"/>
    <w:rsid w:val="00624050"/>
    <w:rsid w:val="00624170"/>
    <w:rsid w:val="00624FF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BBB"/>
    <w:rsid w:val="00642D39"/>
    <w:rsid w:val="00645830"/>
    <w:rsid w:val="006458B4"/>
    <w:rsid w:val="006458D9"/>
    <w:rsid w:val="00646079"/>
    <w:rsid w:val="00646F44"/>
    <w:rsid w:val="0064773F"/>
    <w:rsid w:val="00652181"/>
    <w:rsid w:val="006529FD"/>
    <w:rsid w:val="00652B5A"/>
    <w:rsid w:val="00652C83"/>
    <w:rsid w:val="00653218"/>
    <w:rsid w:val="00653635"/>
    <w:rsid w:val="006537C9"/>
    <w:rsid w:val="00653819"/>
    <w:rsid w:val="00653AD6"/>
    <w:rsid w:val="00653E77"/>
    <w:rsid w:val="0065495D"/>
    <w:rsid w:val="00654BCD"/>
    <w:rsid w:val="00654E31"/>
    <w:rsid w:val="00654E6D"/>
    <w:rsid w:val="006550A5"/>
    <w:rsid w:val="006558AC"/>
    <w:rsid w:val="006567B1"/>
    <w:rsid w:val="006568A4"/>
    <w:rsid w:val="00656D08"/>
    <w:rsid w:val="00661291"/>
    <w:rsid w:val="006619AB"/>
    <w:rsid w:val="00662263"/>
    <w:rsid w:val="006628A2"/>
    <w:rsid w:val="00663A7D"/>
    <w:rsid w:val="00663A92"/>
    <w:rsid w:val="00663B13"/>
    <w:rsid w:val="006641B5"/>
    <w:rsid w:val="00664A82"/>
    <w:rsid w:val="006658C1"/>
    <w:rsid w:val="006661B8"/>
    <w:rsid w:val="006664E2"/>
    <w:rsid w:val="00667152"/>
    <w:rsid w:val="00667B66"/>
    <w:rsid w:val="00670F31"/>
    <w:rsid w:val="00671B37"/>
    <w:rsid w:val="00672055"/>
    <w:rsid w:val="00673303"/>
    <w:rsid w:val="00673394"/>
    <w:rsid w:val="0067388B"/>
    <w:rsid w:val="00673B12"/>
    <w:rsid w:val="00673F33"/>
    <w:rsid w:val="00674020"/>
    <w:rsid w:val="00675135"/>
    <w:rsid w:val="006751B5"/>
    <w:rsid w:val="00675951"/>
    <w:rsid w:val="00676076"/>
    <w:rsid w:val="0067655C"/>
    <w:rsid w:val="00676F05"/>
    <w:rsid w:val="00680A7D"/>
    <w:rsid w:val="00680CDE"/>
    <w:rsid w:val="00680E2C"/>
    <w:rsid w:val="00680E72"/>
    <w:rsid w:val="006813EF"/>
    <w:rsid w:val="00681D15"/>
    <w:rsid w:val="00682882"/>
    <w:rsid w:val="006829BD"/>
    <w:rsid w:val="00690682"/>
    <w:rsid w:val="00690C8A"/>
    <w:rsid w:val="00692B03"/>
    <w:rsid w:val="00692FF2"/>
    <w:rsid w:val="006941D7"/>
    <w:rsid w:val="00694310"/>
    <w:rsid w:val="0069457A"/>
    <w:rsid w:val="006947E1"/>
    <w:rsid w:val="00695505"/>
    <w:rsid w:val="006969DC"/>
    <w:rsid w:val="006A0119"/>
    <w:rsid w:val="006A06A7"/>
    <w:rsid w:val="006A0B1C"/>
    <w:rsid w:val="006A0EBC"/>
    <w:rsid w:val="006A1BDD"/>
    <w:rsid w:val="006A29F8"/>
    <w:rsid w:val="006A2C1B"/>
    <w:rsid w:val="006A3492"/>
    <w:rsid w:val="006A4548"/>
    <w:rsid w:val="006A4AB7"/>
    <w:rsid w:val="006A54DD"/>
    <w:rsid w:val="006A72A0"/>
    <w:rsid w:val="006A76AF"/>
    <w:rsid w:val="006A77D8"/>
    <w:rsid w:val="006B02CE"/>
    <w:rsid w:val="006B0B23"/>
    <w:rsid w:val="006B0B8F"/>
    <w:rsid w:val="006B15E8"/>
    <w:rsid w:val="006B1956"/>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D78A7"/>
    <w:rsid w:val="006E0DB0"/>
    <w:rsid w:val="006E12CC"/>
    <w:rsid w:val="006E13F5"/>
    <w:rsid w:val="006E1C8C"/>
    <w:rsid w:val="006E227B"/>
    <w:rsid w:val="006E4124"/>
    <w:rsid w:val="006E493E"/>
    <w:rsid w:val="006E4A2B"/>
    <w:rsid w:val="006E5E9C"/>
    <w:rsid w:val="006E621F"/>
    <w:rsid w:val="006E6C41"/>
    <w:rsid w:val="006E7B02"/>
    <w:rsid w:val="006F0C4F"/>
    <w:rsid w:val="006F0D18"/>
    <w:rsid w:val="006F17D3"/>
    <w:rsid w:val="006F1E0F"/>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25F0"/>
    <w:rsid w:val="00703032"/>
    <w:rsid w:val="00703161"/>
    <w:rsid w:val="0070449B"/>
    <w:rsid w:val="00704739"/>
    <w:rsid w:val="007047A8"/>
    <w:rsid w:val="0070523E"/>
    <w:rsid w:val="00705CEF"/>
    <w:rsid w:val="0070603C"/>
    <w:rsid w:val="007074A6"/>
    <w:rsid w:val="00707D79"/>
    <w:rsid w:val="007102B2"/>
    <w:rsid w:val="00710994"/>
    <w:rsid w:val="00710BE2"/>
    <w:rsid w:val="0071205A"/>
    <w:rsid w:val="00712BBA"/>
    <w:rsid w:val="0071305A"/>
    <w:rsid w:val="0071315B"/>
    <w:rsid w:val="00713623"/>
    <w:rsid w:val="00713D18"/>
    <w:rsid w:val="00714090"/>
    <w:rsid w:val="007144AE"/>
    <w:rsid w:val="00716856"/>
    <w:rsid w:val="007204B0"/>
    <w:rsid w:val="00722182"/>
    <w:rsid w:val="00722AD3"/>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699A"/>
    <w:rsid w:val="0073721B"/>
    <w:rsid w:val="00737229"/>
    <w:rsid w:val="00737565"/>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CF5"/>
    <w:rsid w:val="00747E69"/>
    <w:rsid w:val="0075349F"/>
    <w:rsid w:val="0075495B"/>
    <w:rsid w:val="007549A9"/>
    <w:rsid w:val="00755EEB"/>
    <w:rsid w:val="0075645E"/>
    <w:rsid w:val="00756936"/>
    <w:rsid w:val="0075725A"/>
    <w:rsid w:val="00760091"/>
    <w:rsid w:val="00761116"/>
    <w:rsid w:val="00761AA9"/>
    <w:rsid w:val="00762847"/>
    <w:rsid w:val="0076309F"/>
    <w:rsid w:val="007643D9"/>
    <w:rsid w:val="0076451A"/>
    <w:rsid w:val="007648B4"/>
    <w:rsid w:val="0076600E"/>
    <w:rsid w:val="00766530"/>
    <w:rsid w:val="00766A11"/>
    <w:rsid w:val="00766DE8"/>
    <w:rsid w:val="00766F72"/>
    <w:rsid w:val="00767E0C"/>
    <w:rsid w:val="00770924"/>
    <w:rsid w:val="00773120"/>
    <w:rsid w:val="0077325C"/>
    <w:rsid w:val="00774327"/>
    <w:rsid w:val="0077462C"/>
    <w:rsid w:val="00774F1E"/>
    <w:rsid w:val="00776E51"/>
    <w:rsid w:val="00777BF2"/>
    <w:rsid w:val="00780875"/>
    <w:rsid w:val="0078103E"/>
    <w:rsid w:val="00781BE2"/>
    <w:rsid w:val="00782D62"/>
    <w:rsid w:val="00782F2B"/>
    <w:rsid w:val="00783CE6"/>
    <w:rsid w:val="00783F7F"/>
    <w:rsid w:val="007840C2"/>
    <w:rsid w:val="00786367"/>
    <w:rsid w:val="00786388"/>
    <w:rsid w:val="00786D92"/>
    <w:rsid w:val="00787199"/>
    <w:rsid w:val="00787201"/>
    <w:rsid w:val="00787298"/>
    <w:rsid w:val="00787990"/>
    <w:rsid w:val="007907FA"/>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02B"/>
    <w:rsid w:val="007A6690"/>
    <w:rsid w:val="007A6AFB"/>
    <w:rsid w:val="007A753A"/>
    <w:rsid w:val="007A79EB"/>
    <w:rsid w:val="007A7CDB"/>
    <w:rsid w:val="007A7EAB"/>
    <w:rsid w:val="007B00DB"/>
    <w:rsid w:val="007B0250"/>
    <w:rsid w:val="007B1126"/>
    <w:rsid w:val="007B1F2D"/>
    <w:rsid w:val="007B21E1"/>
    <w:rsid w:val="007B25EA"/>
    <w:rsid w:val="007B315E"/>
    <w:rsid w:val="007B3C71"/>
    <w:rsid w:val="007B49D8"/>
    <w:rsid w:val="007B4C06"/>
    <w:rsid w:val="007B4EF5"/>
    <w:rsid w:val="007B5EC6"/>
    <w:rsid w:val="007B6112"/>
    <w:rsid w:val="007B79E1"/>
    <w:rsid w:val="007C1443"/>
    <w:rsid w:val="007C1A09"/>
    <w:rsid w:val="007C253A"/>
    <w:rsid w:val="007C4ED2"/>
    <w:rsid w:val="007D215D"/>
    <w:rsid w:val="007D2738"/>
    <w:rsid w:val="007D4B4D"/>
    <w:rsid w:val="007D4D87"/>
    <w:rsid w:val="007D5A92"/>
    <w:rsid w:val="007D6304"/>
    <w:rsid w:val="007E0091"/>
    <w:rsid w:val="007E0399"/>
    <w:rsid w:val="007E05C6"/>
    <w:rsid w:val="007E0C72"/>
    <w:rsid w:val="007E1B87"/>
    <w:rsid w:val="007E1FB9"/>
    <w:rsid w:val="007E2E5E"/>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70AD"/>
    <w:rsid w:val="0080111F"/>
    <w:rsid w:val="00802089"/>
    <w:rsid w:val="008023D5"/>
    <w:rsid w:val="0080261C"/>
    <w:rsid w:val="00803FF9"/>
    <w:rsid w:val="00804A09"/>
    <w:rsid w:val="00805019"/>
    <w:rsid w:val="00805E1D"/>
    <w:rsid w:val="0080636E"/>
    <w:rsid w:val="00806AD5"/>
    <w:rsid w:val="00806C2E"/>
    <w:rsid w:val="0080717D"/>
    <w:rsid w:val="008103EF"/>
    <w:rsid w:val="008107C5"/>
    <w:rsid w:val="00810F61"/>
    <w:rsid w:val="00811425"/>
    <w:rsid w:val="008116B2"/>
    <w:rsid w:val="00812B1E"/>
    <w:rsid w:val="008132C1"/>
    <w:rsid w:val="00813326"/>
    <w:rsid w:val="00814A59"/>
    <w:rsid w:val="0081680B"/>
    <w:rsid w:val="0081704B"/>
    <w:rsid w:val="0081777F"/>
    <w:rsid w:val="008200FF"/>
    <w:rsid w:val="0082068C"/>
    <w:rsid w:val="00820ADA"/>
    <w:rsid w:val="008223B3"/>
    <w:rsid w:val="008229FC"/>
    <w:rsid w:val="00823293"/>
    <w:rsid w:val="0082332C"/>
    <w:rsid w:val="008239EF"/>
    <w:rsid w:val="00823DA5"/>
    <w:rsid w:val="0082429D"/>
    <w:rsid w:val="008254DA"/>
    <w:rsid w:val="00826D5E"/>
    <w:rsid w:val="00830C92"/>
    <w:rsid w:val="008322E8"/>
    <w:rsid w:val="008354E5"/>
    <w:rsid w:val="008363F0"/>
    <w:rsid w:val="00836F23"/>
    <w:rsid w:val="00836FAF"/>
    <w:rsid w:val="008374DA"/>
    <w:rsid w:val="008409FF"/>
    <w:rsid w:val="00840C20"/>
    <w:rsid w:val="0084125D"/>
    <w:rsid w:val="00841FFE"/>
    <w:rsid w:val="0084271A"/>
    <w:rsid w:val="0084302C"/>
    <w:rsid w:val="008431A1"/>
    <w:rsid w:val="0084389F"/>
    <w:rsid w:val="00843BF0"/>
    <w:rsid w:val="008445AA"/>
    <w:rsid w:val="008445BD"/>
    <w:rsid w:val="00844761"/>
    <w:rsid w:val="00844ADE"/>
    <w:rsid w:val="008461C3"/>
    <w:rsid w:val="00846335"/>
    <w:rsid w:val="008473C1"/>
    <w:rsid w:val="00847C1E"/>
    <w:rsid w:val="00847D44"/>
    <w:rsid w:val="00850A0D"/>
    <w:rsid w:val="008518D0"/>
    <w:rsid w:val="00851DCF"/>
    <w:rsid w:val="008522CB"/>
    <w:rsid w:val="00852AE9"/>
    <w:rsid w:val="00853975"/>
    <w:rsid w:val="00854623"/>
    <w:rsid w:val="008552A5"/>
    <w:rsid w:val="00856917"/>
    <w:rsid w:val="00857123"/>
    <w:rsid w:val="0085720D"/>
    <w:rsid w:val="00857DAA"/>
    <w:rsid w:val="00857E39"/>
    <w:rsid w:val="00860006"/>
    <w:rsid w:val="008605EF"/>
    <w:rsid w:val="008613D5"/>
    <w:rsid w:val="008619A7"/>
    <w:rsid w:val="00861C22"/>
    <w:rsid w:val="00863017"/>
    <w:rsid w:val="00865893"/>
    <w:rsid w:val="008669A1"/>
    <w:rsid w:val="00866A12"/>
    <w:rsid w:val="0086765C"/>
    <w:rsid w:val="008677C6"/>
    <w:rsid w:val="00867894"/>
    <w:rsid w:val="00870565"/>
    <w:rsid w:val="0087065F"/>
    <w:rsid w:val="0087427C"/>
    <w:rsid w:val="008744F5"/>
    <w:rsid w:val="008746C7"/>
    <w:rsid w:val="008758E2"/>
    <w:rsid w:val="008766BC"/>
    <w:rsid w:val="00877367"/>
    <w:rsid w:val="0087770C"/>
    <w:rsid w:val="00877A4C"/>
    <w:rsid w:val="00877A70"/>
    <w:rsid w:val="00877B1F"/>
    <w:rsid w:val="0088113C"/>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6F92"/>
    <w:rsid w:val="008971D0"/>
    <w:rsid w:val="00897CE1"/>
    <w:rsid w:val="008A1D86"/>
    <w:rsid w:val="008A2210"/>
    <w:rsid w:val="008A3769"/>
    <w:rsid w:val="008A4473"/>
    <w:rsid w:val="008A4B19"/>
    <w:rsid w:val="008A4D7F"/>
    <w:rsid w:val="008B045D"/>
    <w:rsid w:val="008B1CA0"/>
    <w:rsid w:val="008B2537"/>
    <w:rsid w:val="008B2DB4"/>
    <w:rsid w:val="008B307A"/>
    <w:rsid w:val="008B31DB"/>
    <w:rsid w:val="008B414D"/>
    <w:rsid w:val="008B590A"/>
    <w:rsid w:val="008B6481"/>
    <w:rsid w:val="008B6525"/>
    <w:rsid w:val="008B6EB7"/>
    <w:rsid w:val="008C072B"/>
    <w:rsid w:val="008C0A78"/>
    <w:rsid w:val="008C0F96"/>
    <w:rsid w:val="008C1569"/>
    <w:rsid w:val="008C1624"/>
    <w:rsid w:val="008C2833"/>
    <w:rsid w:val="008C3507"/>
    <w:rsid w:val="008C355A"/>
    <w:rsid w:val="008C440C"/>
    <w:rsid w:val="008C44C8"/>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8F7F4C"/>
    <w:rsid w:val="009000BE"/>
    <w:rsid w:val="009007FC"/>
    <w:rsid w:val="00900A78"/>
    <w:rsid w:val="00900AA3"/>
    <w:rsid w:val="00901218"/>
    <w:rsid w:val="00902565"/>
    <w:rsid w:val="009029FB"/>
    <w:rsid w:val="00906840"/>
    <w:rsid w:val="00906925"/>
    <w:rsid w:val="00906F74"/>
    <w:rsid w:val="009075BC"/>
    <w:rsid w:val="00907BEA"/>
    <w:rsid w:val="00910563"/>
    <w:rsid w:val="00911CEC"/>
    <w:rsid w:val="00911D52"/>
    <w:rsid w:val="00912002"/>
    <w:rsid w:val="00912267"/>
    <w:rsid w:val="009127FA"/>
    <w:rsid w:val="009129C8"/>
    <w:rsid w:val="00912A23"/>
    <w:rsid w:val="009138C7"/>
    <w:rsid w:val="009139F5"/>
    <w:rsid w:val="00913D75"/>
    <w:rsid w:val="00914104"/>
    <w:rsid w:val="00914260"/>
    <w:rsid w:val="00914F58"/>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1942"/>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B8C"/>
    <w:rsid w:val="00944C4A"/>
    <w:rsid w:val="0094561C"/>
    <w:rsid w:val="00945AB6"/>
    <w:rsid w:val="00946721"/>
    <w:rsid w:val="0094685B"/>
    <w:rsid w:val="00946C04"/>
    <w:rsid w:val="00946FFF"/>
    <w:rsid w:val="00951B07"/>
    <w:rsid w:val="00951FC3"/>
    <w:rsid w:val="009520CC"/>
    <w:rsid w:val="009522C0"/>
    <w:rsid w:val="00952A08"/>
    <w:rsid w:val="009532FB"/>
    <w:rsid w:val="009558F2"/>
    <w:rsid w:val="00955F9D"/>
    <w:rsid w:val="00955FB0"/>
    <w:rsid w:val="00956614"/>
    <w:rsid w:val="00956BA2"/>
    <w:rsid w:val="00956E1A"/>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0996"/>
    <w:rsid w:val="0097355B"/>
    <w:rsid w:val="009739C4"/>
    <w:rsid w:val="00973D33"/>
    <w:rsid w:val="0097400D"/>
    <w:rsid w:val="009744F1"/>
    <w:rsid w:val="00976DC6"/>
    <w:rsid w:val="00977A1E"/>
    <w:rsid w:val="00977D7B"/>
    <w:rsid w:val="00977E96"/>
    <w:rsid w:val="00980DD0"/>
    <w:rsid w:val="00981313"/>
    <w:rsid w:val="00983465"/>
    <w:rsid w:val="009844F5"/>
    <w:rsid w:val="00984CCA"/>
    <w:rsid w:val="00984F15"/>
    <w:rsid w:val="00985519"/>
    <w:rsid w:val="0098558C"/>
    <w:rsid w:val="00985F3E"/>
    <w:rsid w:val="00986EC3"/>
    <w:rsid w:val="009876C8"/>
    <w:rsid w:val="00987CA1"/>
    <w:rsid w:val="009901AE"/>
    <w:rsid w:val="0099113D"/>
    <w:rsid w:val="0099416B"/>
    <w:rsid w:val="00994386"/>
    <w:rsid w:val="0099639E"/>
    <w:rsid w:val="00997BE0"/>
    <w:rsid w:val="00997E69"/>
    <w:rsid w:val="009A07E3"/>
    <w:rsid w:val="009A151F"/>
    <w:rsid w:val="009A24E9"/>
    <w:rsid w:val="009A3174"/>
    <w:rsid w:val="009A3366"/>
    <w:rsid w:val="009A34D3"/>
    <w:rsid w:val="009A3920"/>
    <w:rsid w:val="009A3E57"/>
    <w:rsid w:val="009B00CB"/>
    <w:rsid w:val="009B1F83"/>
    <w:rsid w:val="009B355A"/>
    <w:rsid w:val="009B3843"/>
    <w:rsid w:val="009B404A"/>
    <w:rsid w:val="009B451A"/>
    <w:rsid w:val="009B626D"/>
    <w:rsid w:val="009B656A"/>
    <w:rsid w:val="009B6E16"/>
    <w:rsid w:val="009B70D4"/>
    <w:rsid w:val="009B73B4"/>
    <w:rsid w:val="009C052A"/>
    <w:rsid w:val="009C20CB"/>
    <w:rsid w:val="009C2284"/>
    <w:rsid w:val="009C251A"/>
    <w:rsid w:val="009C2CD6"/>
    <w:rsid w:val="009C2FF7"/>
    <w:rsid w:val="009C3B05"/>
    <w:rsid w:val="009C3B1A"/>
    <w:rsid w:val="009C3BC9"/>
    <w:rsid w:val="009C5688"/>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E7E25"/>
    <w:rsid w:val="009F1D44"/>
    <w:rsid w:val="009F24D5"/>
    <w:rsid w:val="009F28AC"/>
    <w:rsid w:val="009F2ED8"/>
    <w:rsid w:val="009F4287"/>
    <w:rsid w:val="009F4A5D"/>
    <w:rsid w:val="009F7224"/>
    <w:rsid w:val="00A00641"/>
    <w:rsid w:val="00A0175B"/>
    <w:rsid w:val="00A019B5"/>
    <w:rsid w:val="00A02874"/>
    <w:rsid w:val="00A02E5A"/>
    <w:rsid w:val="00A037F5"/>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6D13"/>
    <w:rsid w:val="00A1771E"/>
    <w:rsid w:val="00A17942"/>
    <w:rsid w:val="00A20B34"/>
    <w:rsid w:val="00A22568"/>
    <w:rsid w:val="00A230D2"/>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557"/>
    <w:rsid w:val="00A5694F"/>
    <w:rsid w:val="00A57E5D"/>
    <w:rsid w:val="00A60E22"/>
    <w:rsid w:val="00A612F0"/>
    <w:rsid w:val="00A62BAB"/>
    <w:rsid w:val="00A650D6"/>
    <w:rsid w:val="00A652BD"/>
    <w:rsid w:val="00A66279"/>
    <w:rsid w:val="00A662F3"/>
    <w:rsid w:val="00A66F0C"/>
    <w:rsid w:val="00A67375"/>
    <w:rsid w:val="00A70059"/>
    <w:rsid w:val="00A700C9"/>
    <w:rsid w:val="00A70AC9"/>
    <w:rsid w:val="00A71C41"/>
    <w:rsid w:val="00A74296"/>
    <w:rsid w:val="00A74E03"/>
    <w:rsid w:val="00A756CA"/>
    <w:rsid w:val="00A75727"/>
    <w:rsid w:val="00A75D6E"/>
    <w:rsid w:val="00A76445"/>
    <w:rsid w:val="00A769A7"/>
    <w:rsid w:val="00A76D43"/>
    <w:rsid w:val="00A76E82"/>
    <w:rsid w:val="00A7717C"/>
    <w:rsid w:val="00A77195"/>
    <w:rsid w:val="00A773D5"/>
    <w:rsid w:val="00A7780D"/>
    <w:rsid w:val="00A80EBA"/>
    <w:rsid w:val="00A82A6D"/>
    <w:rsid w:val="00A83635"/>
    <w:rsid w:val="00A83F51"/>
    <w:rsid w:val="00A83FA7"/>
    <w:rsid w:val="00A84C61"/>
    <w:rsid w:val="00A87B94"/>
    <w:rsid w:val="00A9015C"/>
    <w:rsid w:val="00A90BAD"/>
    <w:rsid w:val="00A91887"/>
    <w:rsid w:val="00A91E4C"/>
    <w:rsid w:val="00A92879"/>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5AE7"/>
    <w:rsid w:val="00AB6E20"/>
    <w:rsid w:val="00AB7D97"/>
    <w:rsid w:val="00AC01DD"/>
    <w:rsid w:val="00AC1687"/>
    <w:rsid w:val="00AC2179"/>
    <w:rsid w:val="00AC30D4"/>
    <w:rsid w:val="00AC4795"/>
    <w:rsid w:val="00AC6952"/>
    <w:rsid w:val="00AC6988"/>
    <w:rsid w:val="00AC75FE"/>
    <w:rsid w:val="00AD27C8"/>
    <w:rsid w:val="00AD2F68"/>
    <w:rsid w:val="00AD4E78"/>
    <w:rsid w:val="00AD54C2"/>
    <w:rsid w:val="00AD647F"/>
    <w:rsid w:val="00AE08DC"/>
    <w:rsid w:val="00AE0BCC"/>
    <w:rsid w:val="00AE1140"/>
    <w:rsid w:val="00AE11A7"/>
    <w:rsid w:val="00AE1830"/>
    <w:rsid w:val="00AE1CF2"/>
    <w:rsid w:val="00AE1F46"/>
    <w:rsid w:val="00AE2C81"/>
    <w:rsid w:val="00AE4B31"/>
    <w:rsid w:val="00AE4C7D"/>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26B"/>
    <w:rsid w:val="00AF6609"/>
    <w:rsid w:val="00AF6E72"/>
    <w:rsid w:val="00B00865"/>
    <w:rsid w:val="00B01BAE"/>
    <w:rsid w:val="00B02492"/>
    <w:rsid w:val="00B030ED"/>
    <w:rsid w:val="00B03E5D"/>
    <w:rsid w:val="00B0513A"/>
    <w:rsid w:val="00B05776"/>
    <w:rsid w:val="00B058CF"/>
    <w:rsid w:val="00B06117"/>
    <w:rsid w:val="00B06511"/>
    <w:rsid w:val="00B0656A"/>
    <w:rsid w:val="00B06F26"/>
    <w:rsid w:val="00B07A1D"/>
    <w:rsid w:val="00B109B7"/>
    <w:rsid w:val="00B11140"/>
    <w:rsid w:val="00B1161D"/>
    <w:rsid w:val="00B121CC"/>
    <w:rsid w:val="00B1238B"/>
    <w:rsid w:val="00B12424"/>
    <w:rsid w:val="00B12995"/>
    <w:rsid w:val="00B12A8C"/>
    <w:rsid w:val="00B14EF8"/>
    <w:rsid w:val="00B16218"/>
    <w:rsid w:val="00B17718"/>
    <w:rsid w:val="00B204A9"/>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295"/>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215"/>
    <w:rsid w:val="00B62514"/>
    <w:rsid w:val="00B627D9"/>
    <w:rsid w:val="00B65583"/>
    <w:rsid w:val="00B65A17"/>
    <w:rsid w:val="00B65D8F"/>
    <w:rsid w:val="00B671D3"/>
    <w:rsid w:val="00B70BE3"/>
    <w:rsid w:val="00B71CA4"/>
    <w:rsid w:val="00B722C0"/>
    <w:rsid w:val="00B737D9"/>
    <w:rsid w:val="00B75525"/>
    <w:rsid w:val="00B758CC"/>
    <w:rsid w:val="00B75D3F"/>
    <w:rsid w:val="00B76458"/>
    <w:rsid w:val="00B7660D"/>
    <w:rsid w:val="00B77892"/>
    <w:rsid w:val="00B778C0"/>
    <w:rsid w:val="00B821C9"/>
    <w:rsid w:val="00B843F7"/>
    <w:rsid w:val="00B84573"/>
    <w:rsid w:val="00B84786"/>
    <w:rsid w:val="00B84CF5"/>
    <w:rsid w:val="00B8524A"/>
    <w:rsid w:val="00B85C0D"/>
    <w:rsid w:val="00B86721"/>
    <w:rsid w:val="00B86E9A"/>
    <w:rsid w:val="00B90E4D"/>
    <w:rsid w:val="00B91BB1"/>
    <w:rsid w:val="00B930DB"/>
    <w:rsid w:val="00B934F2"/>
    <w:rsid w:val="00B97460"/>
    <w:rsid w:val="00B97F82"/>
    <w:rsid w:val="00BA03F2"/>
    <w:rsid w:val="00BA0C52"/>
    <w:rsid w:val="00BA3A54"/>
    <w:rsid w:val="00BA4F89"/>
    <w:rsid w:val="00BA51BD"/>
    <w:rsid w:val="00BA5C3D"/>
    <w:rsid w:val="00BA6BA2"/>
    <w:rsid w:val="00BA7D80"/>
    <w:rsid w:val="00BB1640"/>
    <w:rsid w:val="00BB2154"/>
    <w:rsid w:val="00BB258A"/>
    <w:rsid w:val="00BB36FE"/>
    <w:rsid w:val="00BB3977"/>
    <w:rsid w:val="00BB518A"/>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466B"/>
    <w:rsid w:val="00BC5FC3"/>
    <w:rsid w:val="00BC627B"/>
    <w:rsid w:val="00BD1B66"/>
    <w:rsid w:val="00BD214C"/>
    <w:rsid w:val="00BD2ACC"/>
    <w:rsid w:val="00BD2DE4"/>
    <w:rsid w:val="00BD31FD"/>
    <w:rsid w:val="00BD3F04"/>
    <w:rsid w:val="00BD45CC"/>
    <w:rsid w:val="00BD5E56"/>
    <w:rsid w:val="00BD6353"/>
    <w:rsid w:val="00BD64A6"/>
    <w:rsid w:val="00BD6C8F"/>
    <w:rsid w:val="00BD7591"/>
    <w:rsid w:val="00BD7983"/>
    <w:rsid w:val="00BD7EA6"/>
    <w:rsid w:val="00BE0593"/>
    <w:rsid w:val="00BE077A"/>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0E32"/>
    <w:rsid w:val="00C011D1"/>
    <w:rsid w:val="00C015F2"/>
    <w:rsid w:val="00C02C7D"/>
    <w:rsid w:val="00C02D98"/>
    <w:rsid w:val="00C02EC1"/>
    <w:rsid w:val="00C0490E"/>
    <w:rsid w:val="00C04946"/>
    <w:rsid w:val="00C04C5B"/>
    <w:rsid w:val="00C05775"/>
    <w:rsid w:val="00C05A95"/>
    <w:rsid w:val="00C06C33"/>
    <w:rsid w:val="00C074E5"/>
    <w:rsid w:val="00C0765C"/>
    <w:rsid w:val="00C07DD1"/>
    <w:rsid w:val="00C10769"/>
    <w:rsid w:val="00C10A8E"/>
    <w:rsid w:val="00C10FCF"/>
    <w:rsid w:val="00C121ED"/>
    <w:rsid w:val="00C12CA9"/>
    <w:rsid w:val="00C1414E"/>
    <w:rsid w:val="00C141FD"/>
    <w:rsid w:val="00C142E9"/>
    <w:rsid w:val="00C14400"/>
    <w:rsid w:val="00C1469F"/>
    <w:rsid w:val="00C158F8"/>
    <w:rsid w:val="00C15E12"/>
    <w:rsid w:val="00C1651C"/>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33F"/>
    <w:rsid w:val="00C33FCC"/>
    <w:rsid w:val="00C35ABB"/>
    <w:rsid w:val="00C36AE3"/>
    <w:rsid w:val="00C405FF"/>
    <w:rsid w:val="00C40A36"/>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3341"/>
    <w:rsid w:val="00C53FB6"/>
    <w:rsid w:val="00C5525C"/>
    <w:rsid w:val="00C552BA"/>
    <w:rsid w:val="00C5571D"/>
    <w:rsid w:val="00C5603A"/>
    <w:rsid w:val="00C569F0"/>
    <w:rsid w:val="00C6034F"/>
    <w:rsid w:val="00C607A7"/>
    <w:rsid w:val="00C6183C"/>
    <w:rsid w:val="00C61D62"/>
    <w:rsid w:val="00C6281E"/>
    <w:rsid w:val="00C62C8D"/>
    <w:rsid w:val="00C62D6C"/>
    <w:rsid w:val="00C637E7"/>
    <w:rsid w:val="00C6389C"/>
    <w:rsid w:val="00C63A2D"/>
    <w:rsid w:val="00C63C5C"/>
    <w:rsid w:val="00C63F2B"/>
    <w:rsid w:val="00C64055"/>
    <w:rsid w:val="00C64B6A"/>
    <w:rsid w:val="00C654CB"/>
    <w:rsid w:val="00C66091"/>
    <w:rsid w:val="00C67113"/>
    <w:rsid w:val="00C70AB1"/>
    <w:rsid w:val="00C71330"/>
    <w:rsid w:val="00C74449"/>
    <w:rsid w:val="00C74C88"/>
    <w:rsid w:val="00C75E7C"/>
    <w:rsid w:val="00C76389"/>
    <w:rsid w:val="00C76699"/>
    <w:rsid w:val="00C766D2"/>
    <w:rsid w:val="00C76DE1"/>
    <w:rsid w:val="00C77DDC"/>
    <w:rsid w:val="00C80EF3"/>
    <w:rsid w:val="00C817A8"/>
    <w:rsid w:val="00C829F4"/>
    <w:rsid w:val="00C836AC"/>
    <w:rsid w:val="00C847EC"/>
    <w:rsid w:val="00C84B70"/>
    <w:rsid w:val="00C85031"/>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173A"/>
    <w:rsid w:val="00CB6461"/>
    <w:rsid w:val="00CB6607"/>
    <w:rsid w:val="00CB67CF"/>
    <w:rsid w:val="00CB7DB1"/>
    <w:rsid w:val="00CC080C"/>
    <w:rsid w:val="00CC131E"/>
    <w:rsid w:val="00CC1E16"/>
    <w:rsid w:val="00CC2DB0"/>
    <w:rsid w:val="00CC3FB1"/>
    <w:rsid w:val="00CC4462"/>
    <w:rsid w:val="00CC5B20"/>
    <w:rsid w:val="00CC607E"/>
    <w:rsid w:val="00CC6249"/>
    <w:rsid w:val="00CD0A0C"/>
    <w:rsid w:val="00CD25BF"/>
    <w:rsid w:val="00CD39EA"/>
    <w:rsid w:val="00CD58EA"/>
    <w:rsid w:val="00CD5921"/>
    <w:rsid w:val="00CD5C52"/>
    <w:rsid w:val="00CD6D5F"/>
    <w:rsid w:val="00CD6EC6"/>
    <w:rsid w:val="00CD7617"/>
    <w:rsid w:val="00CD7F6A"/>
    <w:rsid w:val="00CE014E"/>
    <w:rsid w:val="00CE05B9"/>
    <w:rsid w:val="00CE11F6"/>
    <w:rsid w:val="00CE12C8"/>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0090"/>
    <w:rsid w:val="00D114F6"/>
    <w:rsid w:val="00D123B8"/>
    <w:rsid w:val="00D12D9E"/>
    <w:rsid w:val="00D14D8D"/>
    <w:rsid w:val="00D159CC"/>
    <w:rsid w:val="00D1656B"/>
    <w:rsid w:val="00D16B8D"/>
    <w:rsid w:val="00D17290"/>
    <w:rsid w:val="00D178CC"/>
    <w:rsid w:val="00D203D5"/>
    <w:rsid w:val="00D2092B"/>
    <w:rsid w:val="00D20CFE"/>
    <w:rsid w:val="00D2274F"/>
    <w:rsid w:val="00D22CDB"/>
    <w:rsid w:val="00D231C8"/>
    <w:rsid w:val="00D2392A"/>
    <w:rsid w:val="00D23BE3"/>
    <w:rsid w:val="00D23CB9"/>
    <w:rsid w:val="00D242D7"/>
    <w:rsid w:val="00D255AC"/>
    <w:rsid w:val="00D25AA5"/>
    <w:rsid w:val="00D25F9B"/>
    <w:rsid w:val="00D26171"/>
    <w:rsid w:val="00D26388"/>
    <w:rsid w:val="00D2639B"/>
    <w:rsid w:val="00D266E0"/>
    <w:rsid w:val="00D274B3"/>
    <w:rsid w:val="00D27A60"/>
    <w:rsid w:val="00D32DC1"/>
    <w:rsid w:val="00D32FD5"/>
    <w:rsid w:val="00D33358"/>
    <w:rsid w:val="00D33392"/>
    <w:rsid w:val="00D33C88"/>
    <w:rsid w:val="00D34BB1"/>
    <w:rsid w:val="00D35D8A"/>
    <w:rsid w:val="00D3602D"/>
    <w:rsid w:val="00D3677D"/>
    <w:rsid w:val="00D36BD2"/>
    <w:rsid w:val="00D37224"/>
    <w:rsid w:val="00D40402"/>
    <w:rsid w:val="00D41148"/>
    <w:rsid w:val="00D42ACF"/>
    <w:rsid w:val="00D42FCA"/>
    <w:rsid w:val="00D44EE2"/>
    <w:rsid w:val="00D44FD3"/>
    <w:rsid w:val="00D45022"/>
    <w:rsid w:val="00D45C85"/>
    <w:rsid w:val="00D46445"/>
    <w:rsid w:val="00D50BA8"/>
    <w:rsid w:val="00D5236B"/>
    <w:rsid w:val="00D530F2"/>
    <w:rsid w:val="00D53176"/>
    <w:rsid w:val="00D5319C"/>
    <w:rsid w:val="00D53515"/>
    <w:rsid w:val="00D5385D"/>
    <w:rsid w:val="00D53DEF"/>
    <w:rsid w:val="00D544D2"/>
    <w:rsid w:val="00D54C00"/>
    <w:rsid w:val="00D54F17"/>
    <w:rsid w:val="00D55126"/>
    <w:rsid w:val="00D556B5"/>
    <w:rsid w:val="00D55A9E"/>
    <w:rsid w:val="00D566A1"/>
    <w:rsid w:val="00D5715B"/>
    <w:rsid w:val="00D5728E"/>
    <w:rsid w:val="00D57FD5"/>
    <w:rsid w:val="00D6077B"/>
    <w:rsid w:val="00D618DC"/>
    <w:rsid w:val="00D61D8A"/>
    <w:rsid w:val="00D6221B"/>
    <w:rsid w:val="00D62B9A"/>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6BFA"/>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1613"/>
    <w:rsid w:val="00D9210F"/>
    <w:rsid w:val="00D92557"/>
    <w:rsid w:val="00D93171"/>
    <w:rsid w:val="00D935F2"/>
    <w:rsid w:val="00D93F5B"/>
    <w:rsid w:val="00D9520E"/>
    <w:rsid w:val="00D96D79"/>
    <w:rsid w:val="00DA0C49"/>
    <w:rsid w:val="00DA186D"/>
    <w:rsid w:val="00DA19B4"/>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6A3B"/>
    <w:rsid w:val="00DB7089"/>
    <w:rsid w:val="00DC0CF1"/>
    <w:rsid w:val="00DC15AC"/>
    <w:rsid w:val="00DC289D"/>
    <w:rsid w:val="00DC305A"/>
    <w:rsid w:val="00DC36CA"/>
    <w:rsid w:val="00DC3C73"/>
    <w:rsid w:val="00DC6402"/>
    <w:rsid w:val="00DC76EA"/>
    <w:rsid w:val="00DD1694"/>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752"/>
    <w:rsid w:val="00DF1A84"/>
    <w:rsid w:val="00DF243A"/>
    <w:rsid w:val="00DF2DA6"/>
    <w:rsid w:val="00DF300C"/>
    <w:rsid w:val="00DF3301"/>
    <w:rsid w:val="00DF33A0"/>
    <w:rsid w:val="00DF33D6"/>
    <w:rsid w:val="00DF35C9"/>
    <w:rsid w:val="00DF3DDC"/>
    <w:rsid w:val="00DF4F0A"/>
    <w:rsid w:val="00DF5DCA"/>
    <w:rsid w:val="00DF71CC"/>
    <w:rsid w:val="00DF7754"/>
    <w:rsid w:val="00E006FA"/>
    <w:rsid w:val="00E00DA1"/>
    <w:rsid w:val="00E00E77"/>
    <w:rsid w:val="00E01322"/>
    <w:rsid w:val="00E0199E"/>
    <w:rsid w:val="00E039B3"/>
    <w:rsid w:val="00E039D4"/>
    <w:rsid w:val="00E043F0"/>
    <w:rsid w:val="00E0446C"/>
    <w:rsid w:val="00E04909"/>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5E33"/>
    <w:rsid w:val="00E2717F"/>
    <w:rsid w:val="00E30F42"/>
    <w:rsid w:val="00E31089"/>
    <w:rsid w:val="00E310AD"/>
    <w:rsid w:val="00E31E26"/>
    <w:rsid w:val="00E32357"/>
    <w:rsid w:val="00E325DD"/>
    <w:rsid w:val="00E32D8C"/>
    <w:rsid w:val="00E34CA4"/>
    <w:rsid w:val="00E34F1F"/>
    <w:rsid w:val="00E3540F"/>
    <w:rsid w:val="00E37715"/>
    <w:rsid w:val="00E37741"/>
    <w:rsid w:val="00E37B38"/>
    <w:rsid w:val="00E37B9A"/>
    <w:rsid w:val="00E405C2"/>
    <w:rsid w:val="00E405C3"/>
    <w:rsid w:val="00E41CD6"/>
    <w:rsid w:val="00E43026"/>
    <w:rsid w:val="00E43500"/>
    <w:rsid w:val="00E43C1E"/>
    <w:rsid w:val="00E44832"/>
    <w:rsid w:val="00E45078"/>
    <w:rsid w:val="00E46CBB"/>
    <w:rsid w:val="00E47C74"/>
    <w:rsid w:val="00E508B5"/>
    <w:rsid w:val="00E50C40"/>
    <w:rsid w:val="00E52961"/>
    <w:rsid w:val="00E534A5"/>
    <w:rsid w:val="00E53CA8"/>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7C"/>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163"/>
    <w:rsid w:val="00E90EE8"/>
    <w:rsid w:val="00E9132C"/>
    <w:rsid w:val="00E91D0C"/>
    <w:rsid w:val="00E92291"/>
    <w:rsid w:val="00E93097"/>
    <w:rsid w:val="00E93D5F"/>
    <w:rsid w:val="00E944D6"/>
    <w:rsid w:val="00E954A6"/>
    <w:rsid w:val="00E971BC"/>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7086"/>
    <w:rsid w:val="00EC1422"/>
    <w:rsid w:val="00EC2B1D"/>
    <w:rsid w:val="00EC42F4"/>
    <w:rsid w:val="00EC43AC"/>
    <w:rsid w:val="00EC4735"/>
    <w:rsid w:val="00EC54D4"/>
    <w:rsid w:val="00EC602E"/>
    <w:rsid w:val="00EC673C"/>
    <w:rsid w:val="00EC74DF"/>
    <w:rsid w:val="00ED00BF"/>
    <w:rsid w:val="00ED01AE"/>
    <w:rsid w:val="00ED0A3B"/>
    <w:rsid w:val="00ED0B38"/>
    <w:rsid w:val="00ED0B8A"/>
    <w:rsid w:val="00ED12C7"/>
    <w:rsid w:val="00ED396E"/>
    <w:rsid w:val="00ED407F"/>
    <w:rsid w:val="00ED5462"/>
    <w:rsid w:val="00ED6D23"/>
    <w:rsid w:val="00ED71C9"/>
    <w:rsid w:val="00EE0854"/>
    <w:rsid w:val="00EE154B"/>
    <w:rsid w:val="00EE1974"/>
    <w:rsid w:val="00EE1A7E"/>
    <w:rsid w:val="00EE327E"/>
    <w:rsid w:val="00EE3600"/>
    <w:rsid w:val="00EE51E6"/>
    <w:rsid w:val="00EE5610"/>
    <w:rsid w:val="00EE707F"/>
    <w:rsid w:val="00EE74BE"/>
    <w:rsid w:val="00EE7676"/>
    <w:rsid w:val="00EF0158"/>
    <w:rsid w:val="00EF0209"/>
    <w:rsid w:val="00EF0731"/>
    <w:rsid w:val="00EF12A8"/>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47C1"/>
    <w:rsid w:val="00F15C01"/>
    <w:rsid w:val="00F16D1B"/>
    <w:rsid w:val="00F20C5C"/>
    <w:rsid w:val="00F21B74"/>
    <w:rsid w:val="00F21F1B"/>
    <w:rsid w:val="00F22F5B"/>
    <w:rsid w:val="00F234C8"/>
    <w:rsid w:val="00F239A6"/>
    <w:rsid w:val="00F24953"/>
    <w:rsid w:val="00F25A79"/>
    <w:rsid w:val="00F26059"/>
    <w:rsid w:val="00F27450"/>
    <w:rsid w:val="00F30C3B"/>
    <w:rsid w:val="00F30C56"/>
    <w:rsid w:val="00F32056"/>
    <w:rsid w:val="00F350D4"/>
    <w:rsid w:val="00F35814"/>
    <w:rsid w:val="00F35AB0"/>
    <w:rsid w:val="00F37095"/>
    <w:rsid w:val="00F40A73"/>
    <w:rsid w:val="00F40E3F"/>
    <w:rsid w:val="00F412F9"/>
    <w:rsid w:val="00F42326"/>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170C"/>
    <w:rsid w:val="00F622C0"/>
    <w:rsid w:val="00F6297B"/>
    <w:rsid w:val="00F629EB"/>
    <w:rsid w:val="00F62E6D"/>
    <w:rsid w:val="00F62E74"/>
    <w:rsid w:val="00F63083"/>
    <w:rsid w:val="00F63779"/>
    <w:rsid w:val="00F6418D"/>
    <w:rsid w:val="00F64367"/>
    <w:rsid w:val="00F652CB"/>
    <w:rsid w:val="00F675E8"/>
    <w:rsid w:val="00F70198"/>
    <w:rsid w:val="00F74E0E"/>
    <w:rsid w:val="00F750F5"/>
    <w:rsid w:val="00F752F1"/>
    <w:rsid w:val="00F7566E"/>
    <w:rsid w:val="00F75A3D"/>
    <w:rsid w:val="00F75A75"/>
    <w:rsid w:val="00F766DE"/>
    <w:rsid w:val="00F769F8"/>
    <w:rsid w:val="00F76A0F"/>
    <w:rsid w:val="00F76E67"/>
    <w:rsid w:val="00F802D7"/>
    <w:rsid w:val="00F803D2"/>
    <w:rsid w:val="00F807EF"/>
    <w:rsid w:val="00F8081B"/>
    <w:rsid w:val="00F8081D"/>
    <w:rsid w:val="00F80B41"/>
    <w:rsid w:val="00F8178A"/>
    <w:rsid w:val="00F81912"/>
    <w:rsid w:val="00F829B6"/>
    <w:rsid w:val="00F83DB5"/>
    <w:rsid w:val="00F8490F"/>
    <w:rsid w:val="00F86053"/>
    <w:rsid w:val="00F86240"/>
    <w:rsid w:val="00F90656"/>
    <w:rsid w:val="00F90E62"/>
    <w:rsid w:val="00F91641"/>
    <w:rsid w:val="00F9366C"/>
    <w:rsid w:val="00F93914"/>
    <w:rsid w:val="00F939D0"/>
    <w:rsid w:val="00F95A79"/>
    <w:rsid w:val="00F962B9"/>
    <w:rsid w:val="00F962DD"/>
    <w:rsid w:val="00F9702F"/>
    <w:rsid w:val="00F9749E"/>
    <w:rsid w:val="00FA0C79"/>
    <w:rsid w:val="00FA0F35"/>
    <w:rsid w:val="00FA187C"/>
    <w:rsid w:val="00FA22A9"/>
    <w:rsid w:val="00FA399C"/>
    <w:rsid w:val="00FA45F7"/>
    <w:rsid w:val="00FA50A8"/>
    <w:rsid w:val="00FA5C89"/>
    <w:rsid w:val="00FA6AA0"/>
    <w:rsid w:val="00FA6B9C"/>
    <w:rsid w:val="00FA6EC5"/>
    <w:rsid w:val="00FA6F5F"/>
    <w:rsid w:val="00FA7230"/>
    <w:rsid w:val="00FB0959"/>
    <w:rsid w:val="00FB18E5"/>
    <w:rsid w:val="00FB1B96"/>
    <w:rsid w:val="00FB294D"/>
    <w:rsid w:val="00FB318E"/>
    <w:rsid w:val="00FB3356"/>
    <w:rsid w:val="00FB34BA"/>
    <w:rsid w:val="00FB39C3"/>
    <w:rsid w:val="00FB3BD3"/>
    <w:rsid w:val="00FB3D1C"/>
    <w:rsid w:val="00FB43DB"/>
    <w:rsid w:val="00FB4836"/>
    <w:rsid w:val="00FB4C08"/>
    <w:rsid w:val="00FB4CDA"/>
    <w:rsid w:val="00FB5789"/>
    <w:rsid w:val="00FB593A"/>
    <w:rsid w:val="00FB6127"/>
    <w:rsid w:val="00FB6138"/>
    <w:rsid w:val="00FB63C1"/>
    <w:rsid w:val="00FB6516"/>
    <w:rsid w:val="00FB7640"/>
    <w:rsid w:val="00FC0CE6"/>
    <w:rsid w:val="00FC317A"/>
    <w:rsid w:val="00FC3774"/>
    <w:rsid w:val="00FC3EA1"/>
    <w:rsid w:val="00FC4050"/>
    <w:rsid w:val="00FC5B48"/>
    <w:rsid w:val="00FC5CC2"/>
    <w:rsid w:val="00FD0161"/>
    <w:rsid w:val="00FD1125"/>
    <w:rsid w:val="00FD29A6"/>
    <w:rsid w:val="00FD2DBF"/>
    <w:rsid w:val="00FD30C5"/>
    <w:rsid w:val="00FD3380"/>
    <w:rsid w:val="00FD4D62"/>
    <w:rsid w:val="00FD4D82"/>
    <w:rsid w:val="00FD730C"/>
    <w:rsid w:val="00FE12FB"/>
    <w:rsid w:val="00FE1FE7"/>
    <w:rsid w:val="00FE2425"/>
    <w:rsid w:val="00FE2692"/>
    <w:rsid w:val="00FE36B1"/>
    <w:rsid w:val="00FE3704"/>
    <w:rsid w:val="00FE4061"/>
    <w:rsid w:val="00FE4A0C"/>
    <w:rsid w:val="00FE5113"/>
    <w:rsid w:val="00FE5649"/>
    <w:rsid w:val="00FE609A"/>
    <w:rsid w:val="00FE6D49"/>
    <w:rsid w:val="00FE7F5B"/>
    <w:rsid w:val="00FF0D0D"/>
    <w:rsid w:val="00FF0DBB"/>
    <w:rsid w:val="00FF10C2"/>
    <w:rsid w:val="00FF1EF0"/>
    <w:rsid w:val="00FF28D9"/>
    <w:rsid w:val="00FF4D2D"/>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235F4"/>
  <w15:chartTrackingRefBased/>
  <w15:docId w15:val="{911E477C-29B2-8B4F-847A-8FA23CAA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
    <w:name w:val="Üstbilgi"/>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
    <w:name w:val="Altbilgi"/>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lang w:val="x-none" w:eastAsia="x-none"/>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eNormal2">
    <w:name w:val="Table Normal2"/>
    <w:uiPriority w:val="2"/>
    <w:semiHidden/>
    <w:unhideWhenUsed/>
    <w:qFormat/>
    <w:rsid w:val="00DF3301"/>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stBilgi0">
    <w:name w:val="header"/>
    <w:basedOn w:val="Normal"/>
    <w:link w:val="stBilgiChar0"/>
    <w:uiPriority w:val="99"/>
    <w:unhideWhenUsed/>
    <w:rsid w:val="00CE12C8"/>
    <w:pPr>
      <w:tabs>
        <w:tab w:val="center" w:pos="4536"/>
        <w:tab w:val="right" w:pos="9072"/>
      </w:tabs>
      <w:spacing w:after="0" w:line="240" w:lineRule="auto"/>
    </w:pPr>
  </w:style>
  <w:style w:type="character" w:customStyle="1" w:styleId="stBilgiChar0">
    <w:name w:val="Üst Bilgi Char"/>
    <w:basedOn w:val="VarsaylanParagrafYazTipi"/>
    <w:link w:val="stBilgi0"/>
    <w:uiPriority w:val="99"/>
    <w:rsid w:val="00CE12C8"/>
    <w:rPr>
      <w:rFonts w:ascii="Book Antiqua" w:hAnsi="Book Antiqua"/>
      <w:sz w:val="24"/>
      <w:szCs w:val="21"/>
    </w:rPr>
  </w:style>
  <w:style w:type="paragraph" w:styleId="AltBilgi0">
    <w:name w:val="footer"/>
    <w:basedOn w:val="Normal"/>
    <w:link w:val="AltBilgiChar0"/>
    <w:uiPriority w:val="99"/>
    <w:unhideWhenUsed/>
    <w:rsid w:val="00CE12C8"/>
    <w:pPr>
      <w:tabs>
        <w:tab w:val="center" w:pos="4536"/>
        <w:tab w:val="right" w:pos="9072"/>
      </w:tabs>
      <w:spacing w:after="0" w:line="240" w:lineRule="auto"/>
    </w:pPr>
  </w:style>
  <w:style w:type="character" w:customStyle="1" w:styleId="AltBilgiChar0">
    <w:name w:val="Alt Bilgi Char"/>
    <w:basedOn w:val="VarsaylanParagrafYazTipi"/>
    <w:link w:val="AltBilgi0"/>
    <w:uiPriority w:val="99"/>
    <w:rsid w:val="00CE12C8"/>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497497191">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09581219">
      <w:bodyDiv w:val="1"/>
      <w:marLeft w:val="0"/>
      <w:marRight w:val="0"/>
      <w:marTop w:val="0"/>
      <w:marBottom w:val="0"/>
      <w:divBdr>
        <w:top w:val="none" w:sz="0" w:space="0" w:color="auto"/>
        <w:left w:val="none" w:sz="0" w:space="0" w:color="auto"/>
        <w:bottom w:val="none" w:sz="0" w:space="0" w:color="auto"/>
        <w:right w:val="none" w:sz="0" w:space="0" w:color="auto"/>
      </w:divBdr>
    </w:div>
    <w:div w:id="619797312">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5491D-9601-4B0E-AA91-7CDD66DF2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27</Pages>
  <Words>4887</Words>
  <Characters>27858</Characters>
  <Application>Microsoft Office Word</Application>
  <DocSecurity>0</DocSecurity>
  <Lines>232</Lines>
  <Paragraphs>65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32680</CharactersWithSpaces>
  <SharedDoc>false</SharedDoc>
  <HLinks>
    <vt:vector size="6" baseType="variant">
      <vt:variant>
        <vt:i4>7078057</vt:i4>
      </vt:variant>
      <vt:variant>
        <vt:i4>9</vt:i4>
      </vt:variant>
      <vt:variant>
        <vt:i4>0</vt:i4>
      </vt:variant>
      <vt:variant>
        <vt:i4>5</vt:i4>
      </vt:variant>
      <vt:variant>
        <vt:lpwstr>https://karacaören/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ronaldinho424</cp:lastModifiedBy>
  <cp:revision>9</cp:revision>
  <cp:lastPrinted>2024-03-18T11:00:00Z</cp:lastPrinted>
  <dcterms:created xsi:type="dcterms:W3CDTF">2024-03-29T09:25:00Z</dcterms:created>
  <dcterms:modified xsi:type="dcterms:W3CDTF">2024-04-23T09:06:00Z</dcterms:modified>
</cp:coreProperties>
</file>